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F6C8D" w14:textId="16B9498B" w:rsidR="00EE706C" w:rsidRDefault="00646642" w:rsidP="004D4A74">
      <w:pPr>
        <w:jc w:val="center"/>
      </w:pPr>
      <w:r>
        <w:rPr>
          <w:noProof/>
        </w:rPr>
        <w:drawing>
          <wp:inline distT="0" distB="0" distL="0" distR="0" wp14:anchorId="18DA6373" wp14:editId="518758C6">
            <wp:extent cx="580718" cy="60007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92" cy="60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A74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D11DA83" wp14:editId="448B70B9">
            <wp:extent cx="676275" cy="372818"/>
            <wp:effectExtent l="0" t="0" r="0" b="825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86" cy="3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A74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685ADB4" wp14:editId="0165DA51">
            <wp:extent cx="514350" cy="381000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A74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D6B9A78" wp14:editId="44119C6D">
            <wp:extent cx="923925" cy="352425"/>
            <wp:effectExtent l="0" t="0" r="9525" b="9525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A74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0220514" wp14:editId="71E9B1BA">
            <wp:extent cx="636814" cy="342900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98" cy="3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A74">
        <w:rPr>
          <w:noProof/>
        </w:rPr>
        <w:t xml:space="preserve">      </w:t>
      </w:r>
      <w:r w:rsidR="001C5018">
        <w:rPr>
          <w:noProof/>
        </w:rPr>
        <w:drawing>
          <wp:inline distT="0" distB="0" distL="0" distR="0" wp14:anchorId="30E3E572" wp14:editId="4615907E">
            <wp:extent cx="720475" cy="647700"/>
            <wp:effectExtent l="0" t="0" r="381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10" cy="65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DF25" w14:textId="5DA38297" w:rsidR="002B6F1A" w:rsidRDefault="004D4A74" w:rsidP="0099346D">
      <w:pPr>
        <w:rPr>
          <w:rFonts w:ascii="Arial" w:hAnsi="Arial" w:cs="Arial"/>
          <w:i/>
          <w:iCs/>
          <w:color w:val="6C7A8A"/>
          <w:shd w:val="clear" w:color="auto" w:fill="FFFFFF"/>
        </w:rPr>
        <w:sectPr w:rsidR="002B6F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proofErr w:type="spellStart"/>
      <w:r w:rsidRPr="0099346D">
        <w:rPr>
          <w:b/>
          <w:bCs/>
          <w:sz w:val="32"/>
          <w:szCs w:val="32"/>
        </w:rPr>
        <w:t>Wh</w:t>
      </w:r>
      <w:r w:rsidR="006A2955" w:rsidRPr="0099346D">
        <w:rPr>
          <w:b/>
          <w:bCs/>
          <w:sz w:val="32"/>
          <w:szCs w:val="32"/>
        </w:rPr>
        <w:t>ā</w:t>
      </w:r>
      <w:r w:rsidRPr="0099346D">
        <w:rPr>
          <w:b/>
          <w:bCs/>
          <w:sz w:val="32"/>
          <w:szCs w:val="32"/>
        </w:rPr>
        <w:t>nau</w:t>
      </w:r>
      <w:proofErr w:type="spellEnd"/>
      <w:r w:rsidRPr="0099346D">
        <w:rPr>
          <w:b/>
          <w:bCs/>
          <w:sz w:val="32"/>
          <w:szCs w:val="32"/>
        </w:rPr>
        <w:t xml:space="preserve"> snorkel day essential information and </w:t>
      </w:r>
      <w:r w:rsidR="002E53C4" w:rsidRPr="0099346D">
        <w:rPr>
          <w:b/>
          <w:bCs/>
          <w:sz w:val="32"/>
          <w:szCs w:val="32"/>
        </w:rPr>
        <w:t>registration form</w:t>
      </w:r>
    </w:p>
    <w:p w14:paraId="48A95338" w14:textId="18A82642" w:rsidR="002B6F1A" w:rsidRDefault="004B49AA" w:rsidP="0099346D">
      <w:pPr>
        <w:pStyle w:val="Subtitle"/>
        <w:jc w:val="center"/>
        <w:rPr>
          <w:smallCaps w:val="0"/>
        </w:rPr>
        <w:sectPr w:rsidR="002B6F1A" w:rsidSect="0099346D">
          <w:type w:val="continuous"/>
          <w:pgSz w:w="12240" w:h="15840"/>
          <w:pgMar w:top="1440" w:right="1440" w:bottom="1440" w:left="1440" w:header="720" w:footer="720" w:gutter="0"/>
          <w:cols w:num="2" w:space="516"/>
          <w:docGrid w:linePitch="360"/>
        </w:sectPr>
      </w:pPr>
      <w:proofErr w:type="spellStart"/>
      <w:r w:rsidRPr="004B49AA">
        <w:rPr>
          <w:shd w:val="clear" w:color="auto" w:fill="FFFFFF"/>
        </w:rPr>
        <w:t>Whakamana</w:t>
      </w:r>
      <w:proofErr w:type="spellEnd"/>
      <w:r w:rsidRPr="004B49AA">
        <w:rPr>
          <w:shd w:val="clear" w:color="auto" w:fill="FFFFFF"/>
        </w:rPr>
        <w:t xml:space="preserve"> te </w:t>
      </w:r>
      <w:proofErr w:type="spellStart"/>
      <w:r w:rsidRPr="004B49AA">
        <w:rPr>
          <w:shd w:val="clear" w:color="auto" w:fill="FFFFFF"/>
        </w:rPr>
        <w:t>maunga</w:t>
      </w:r>
      <w:proofErr w:type="spellEnd"/>
      <w:r w:rsidRPr="004B49AA">
        <w:rPr>
          <w:shd w:val="clear" w:color="auto" w:fill="FFFFFF"/>
        </w:rPr>
        <w:t xml:space="preserve"> </w:t>
      </w:r>
      <w:r w:rsidR="002B6F1A">
        <w:rPr>
          <w:shd w:val="clear" w:color="auto" w:fill="FFFFFF"/>
        </w:rPr>
        <w:br/>
      </w:r>
      <w:proofErr w:type="spellStart"/>
      <w:r w:rsidRPr="004B49AA">
        <w:rPr>
          <w:shd w:val="clear" w:color="auto" w:fill="FFFFFF"/>
        </w:rPr>
        <w:t>Whakamana</w:t>
      </w:r>
      <w:proofErr w:type="spellEnd"/>
      <w:r w:rsidRPr="004B49AA">
        <w:rPr>
          <w:shd w:val="clear" w:color="auto" w:fill="FFFFFF"/>
        </w:rPr>
        <w:t xml:space="preserve"> te </w:t>
      </w:r>
      <w:proofErr w:type="spellStart"/>
      <w:r w:rsidRPr="004B49AA">
        <w:rPr>
          <w:shd w:val="clear" w:color="auto" w:fill="FFFFFF"/>
        </w:rPr>
        <w:t>wai</w:t>
      </w:r>
      <w:proofErr w:type="spellEnd"/>
      <w:r w:rsidRPr="004B49AA">
        <w:rPr>
          <w:shd w:val="clear" w:color="auto" w:fill="FFFFFF"/>
        </w:rPr>
        <w:t xml:space="preserve"> </w:t>
      </w:r>
      <w:r w:rsidR="002B6F1A">
        <w:rPr>
          <w:shd w:val="clear" w:color="auto" w:fill="FFFFFF"/>
        </w:rPr>
        <w:br/>
      </w:r>
      <w:r w:rsidRPr="004B49AA">
        <w:rPr>
          <w:shd w:val="clear" w:color="auto" w:fill="FFFFFF"/>
        </w:rPr>
        <w:t xml:space="preserve">He mauri o </w:t>
      </w:r>
      <w:proofErr w:type="spellStart"/>
      <w:r w:rsidRPr="004B49AA">
        <w:rPr>
          <w:shd w:val="clear" w:color="auto" w:fill="FFFFFF"/>
        </w:rPr>
        <w:t>ngā</w:t>
      </w:r>
      <w:proofErr w:type="spellEnd"/>
      <w:r w:rsidRPr="004B49AA">
        <w:rPr>
          <w:shd w:val="clear" w:color="auto" w:fill="FFFFFF"/>
        </w:rPr>
        <w:t xml:space="preserve"> </w:t>
      </w:r>
      <w:proofErr w:type="spellStart"/>
      <w:r w:rsidRPr="004B49AA">
        <w:rPr>
          <w:shd w:val="clear" w:color="auto" w:fill="FFFFFF"/>
        </w:rPr>
        <w:t>tangata</w:t>
      </w:r>
      <w:proofErr w:type="spellEnd"/>
      <w:r w:rsidRPr="004B49AA">
        <w:rPr>
          <w:shd w:val="clear" w:color="auto" w:fill="FFFFFF"/>
        </w:rPr>
        <w:t xml:space="preserve"> </w:t>
      </w:r>
      <w:r w:rsidR="002B6F1A">
        <w:rPr>
          <w:shd w:val="clear" w:color="auto" w:fill="FFFFFF"/>
        </w:rPr>
        <w:br/>
      </w:r>
      <w:proofErr w:type="spellStart"/>
      <w:r w:rsidRPr="004B49AA">
        <w:rPr>
          <w:shd w:val="clear" w:color="auto" w:fill="FFFFFF"/>
        </w:rPr>
        <w:t>Ngā</w:t>
      </w:r>
      <w:proofErr w:type="spellEnd"/>
      <w:r w:rsidRPr="004B49AA">
        <w:rPr>
          <w:shd w:val="clear" w:color="auto" w:fill="FFFFFF"/>
        </w:rPr>
        <w:t xml:space="preserve"> </w:t>
      </w:r>
      <w:proofErr w:type="spellStart"/>
      <w:r w:rsidRPr="004B49AA">
        <w:rPr>
          <w:shd w:val="clear" w:color="auto" w:fill="FFFFFF"/>
        </w:rPr>
        <w:t>mea</w:t>
      </w:r>
      <w:proofErr w:type="spellEnd"/>
      <w:r w:rsidRPr="004B49AA">
        <w:rPr>
          <w:shd w:val="clear" w:color="auto" w:fill="FFFFFF"/>
        </w:rPr>
        <w:t xml:space="preserve"> </w:t>
      </w:r>
      <w:proofErr w:type="spellStart"/>
      <w:r w:rsidRPr="004B49AA">
        <w:rPr>
          <w:shd w:val="clear" w:color="auto" w:fill="FFFFFF"/>
        </w:rPr>
        <w:t>katoa</w:t>
      </w:r>
      <w:proofErr w:type="spellEnd"/>
      <w:r w:rsidRPr="004B49AA">
        <w:rPr>
          <w:shd w:val="clear" w:color="auto" w:fill="FFFFFF"/>
        </w:rPr>
        <w:t xml:space="preserve"> he pai</w:t>
      </w:r>
      <w:r w:rsidR="00AE2DCE">
        <w:rPr>
          <w:shd w:val="clear" w:color="auto" w:fill="FFFFFF"/>
        </w:rPr>
        <w:br/>
      </w:r>
      <w:r w:rsidRPr="004B49AA">
        <w:rPr>
          <w:shd w:val="clear" w:color="auto" w:fill="FFFFFF"/>
        </w:rPr>
        <w:t>If we look after the water</w:t>
      </w:r>
      <w:r w:rsidR="002B6F1A">
        <w:rPr>
          <w:shd w:val="clear" w:color="auto" w:fill="FFFFFF"/>
        </w:rPr>
        <w:br/>
      </w:r>
      <w:r w:rsidRPr="004B49AA">
        <w:rPr>
          <w:shd w:val="clear" w:color="auto" w:fill="FFFFFF"/>
        </w:rPr>
        <w:t>from the mountains to sea,</w:t>
      </w:r>
      <w:r w:rsidR="002B6F1A">
        <w:rPr>
          <w:shd w:val="clear" w:color="auto" w:fill="FFFFFF"/>
        </w:rPr>
        <w:br/>
      </w:r>
      <w:r w:rsidRPr="004B49AA">
        <w:rPr>
          <w:shd w:val="clear" w:color="auto" w:fill="FFFFFF"/>
        </w:rPr>
        <w:t xml:space="preserve"> it will look after us.</w:t>
      </w:r>
      <w:r w:rsidR="002B6F1A">
        <w:rPr>
          <w:shd w:val="clear" w:color="auto" w:fill="FFFFFF"/>
        </w:rPr>
        <w:br/>
      </w:r>
      <w:r w:rsidRPr="004B49AA">
        <w:rPr>
          <w:shd w:val="clear" w:color="auto" w:fill="FFFFFF"/>
        </w:rPr>
        <w:t xml:space="preserve"> It is our life force.</w:t>
      </w:r>
    </w:p>
    <w:p w14:paraId="087C0D22" w14:textId="7EBE92CF" w:rsidR="004D4A74" w:rsidRPr="0099346D" w:rsidRDefault="00F0626C" w:rsidP="007B175F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7957C" wp14:editId="4AAABF4E">
                <wp:simplePos x="0" y="0"/>
                <wp:positionH relativeFrom="margin">
                  <wp:posOffset>847725</wp:posOffset>
                </wp:positionH>
                <wp:positionV relativeFrom="paragraph">
                  <wp:posOffset>77470</wp:posOffset>
                </wp:positionV>
                <wp:extent cx="3872865" cy="7156"/>
                <wp:effectExtent l="0" t="0" r="32385" b="3111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2865" cy="715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7FDA8" id="Straight Connector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.75pt,6.1pt" to="371.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" strokecolor="#a5a5a5 [3206]" strokeweight="1.5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sz w:val="24"/>
          <w:szCs w:val="24"/>
        </w:rPr>
        <w:br/>
      </w:r>
      <w:r w:rsidR="004D4A74" w:rsidRPr="0099346D">
        <w:rPr>
          <w:b/>
          <w:bCs/>
          <w:sz w:val="24"/>
          <w:szCs w:val="24"/>
        </w:rPr>
        <w:t>Date:</w:t>
      </w:r>
      <w:r w:rsidR="004D4A74" w:rsidRPr="0099346D">
        <w:rPr>
          <w:sz w:val="24"/>
          <w:szCs w:val="24"/>
        </w:rPr>
        <w:t xml:space="preserve"> </w:t>
      </w:r>
      <w:r w:rsidR="00F93D84">
        <w:rPr>
          <w:sz w:val="24"/>
          <w:szCs w:val="24"/>
        </w:rPr>
        <w:br/>
      </w:r>
      <w:r w:rsidR="006A2955" w:rsidRPr="0099346D">
        <w:rPr>
          <w:rFonts w:ascii="Calibri" w:hAnsi="Calibri" w:cs="Calibri"/>
          <w:b/>
          <w:bCs/>
          <w:sz w:val="24"/>
          <w:szCs w:val="24"/>
        </w:rPr>
        <w:t>Wednesday, 26 January 2022</w:t>
      </w:r>
      <w:ins w:id="0" w:author="Kiara Duke" w:date="2021-12-22T08:36:00Z">
        <w:r w:rsidR="00A64F7F">
          <w:rPr>
            <w:rFonts w:ascii="Calibri" w:hAnsi="Calibri" w:cs="Calibri"/>
            <w:sz w:val="24"/>
            <w:szCs w:val="24"/>
          </w:rPr>
          <w:br/>
        </w:r>
        <w:r w:rsidR="00A64F7F" w:rsidRPr="00A64F7F">
          <w:rPr>
            <w:rFonts w:ascii="Calibri" w:hAnsi="Calibri" w:cs="Calibri"/>
            <w:b/>
            <w:bCs/>
            <w:sz w:val="24"/>
            <w:szCs w:val="24"/>
            <w:rPrChange w:id="1" w:author="Kiara Duke" w:date="2021-12-22T08:36:00Z">
              <w:rPr>
                <w:rFonts w:ascii="Calibri" w:hAnsi="Calibri" w:cs="Calibri"/>
                <w:sz w:val="24"/>
                <w:szCs w:val="24"/>
              </w:rPr>
            </w:rPrChange>
          </w:rPr>
          <w:t>7:15am – 4:30pm</w:t>
        </w:r>
      </w:ins>
      <w:r w:rsidR="007B175F">
        <w:rPr>
          <w:rFonts w:ascii="Calibri" w:hAnsi="Calibri" w:cs="Calibri"/>
          <w:sz w:val="24"/>
          <w:szCs w:val="24"/>
        </w:rPr>
        <w:br/>
      </w:r>
      <w:r w:rsidR="00F93D84">
        <w:rPr>
          <w:rFonts w:ascii="Calibri" w:hAnsi="Calibri" w:cs="Calibri"/>
          <w:sz w:val="24"/>
          <w:szCs w:val="24"/>
        </w:rPr>
        <w:br/>
      </w:r>
      <w:r w:rsidR="00F93D84" w:rsidRPr="0099346D">
        <w:rPr>
          <w:sz w:val="24"/>
          <w:szCs w:val="24"/>
        </w:rPr>
        <w:t>PLAN B weather dependent</w:t>
      </w:r>
      <w:r w:rsidR="00F93D84">
        <w:rPr>
          <w:b/>
          <w:bCs/>
          <w:sz w:val="24"/>
          <w:szCs w:val="24"/>
        </w:rPr>
        <w:t>,</w:t>
      </w:r>
      <w:r w:rsidR="009E733C" w:rsidDel="009E733C">
        <w:rPr>
          <w:b/>
          <w:bCs/>
          <w:sz w:val="24"/>
          <w:szCs w:val="24"/>
        </w:rPr>
        <w:t xml:space="preserve"> </w:t>
      </w:r>
      <w:r w:rsidR="006A2955" w:rsidRPr="0099346D">
        <w:rPr>
          <w:rFonts w:ascii="Calibri" w:hAnsi="Calibri" w:cs="Calibri"/>
          <w:sz w:val="24"/>
          <w:szCs w:val="24"/>
        </w:rPr>
        <w:t>Friday, 28 January 2022</w:t>
      </w:r>
    </w:p>
    <w:p w14:paraId="682E0318" w14:textId="0C1060AA" w:rsidR="004D4A74" w:rsidRPr="0099346D" w:rsidRDefault="004D4A74" w:rsidP="00650901">
      <w:pPr>
        <w:rPr>
          <w:rFonts w:ascii="Calibri" w:hAnsi="Calibri" w:cs="Calibri"/>
          <w:sz w:val="24"/>
          <w:szCs w:val="24"/>
        </w:rPr>
      </w:pPr>
      <w:r w:rsidRPr="0099346D">
        <w:rPr>
          <w:rFonts w:ascii="Calibri" w:hAnsi="Calibri" w:cs="Calibri"/>
          <w:sz w:val="24"/>
          <w:szCs w:val="24"/>
        </w:rPr>
        <w:t xml:space="preserve">Nau </w:t>
      </w:r>
      <w:proofErr w:type="spellStart"/>
      <w:r w:rsidRPr="0099346D">
        <w:rPr>
          <w:rFonts w:ascii="Calibri" w:hAnsi="Calibri" w:cs="Calibri"/>
          <w:sz w:val="24"/>
          <w:szCs w:val="24"/>
        </w:rPr>
        <w:t>mai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99346D">
        <w:rPr>
          <w:rFonts w:ascii="Calibri" w:hAnsi="Calibri" w:cs="Calibri"/>
          <w:sz w:val="24"/>
          <w:szCs w:val="24"/>
        </w:rPr>
        <w:t>haere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99346D">
        <w:rPr>
          <w:rFonts w:ascii="Calibri" w:hAnsi="Calibri" w:cs="Calibri"/>
          <w:sz w:val="24"/>
          <w:szCs w:val="24"/>
        </w:rPr>
        <w:t>mai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, to the </w:t>
      </w:r>
      <w:proofErr w:type="spellStart"/>
      <w:r w:rsidRPr="0099346D">
        <w:rPr>
          <w:rFonts w:ascii="Calibri" w:hAnsi="Calibri" w:cs="Calibri"/>
          <w:sz w:val="24"/>
          <w:szCs w:val="24"/>
        </w:rPr>
        <w:t>w</w:t>
      </w:r>
      <w:r w:rsidR="006A2955" w:rsidRPr="0099346D">
        <w:rPr>
          <w:rFonts w:ascii="Calibri" w:hAnsi="Calibri" w:cs="Calibri"/>
          <w:sz w:val="24"/>
          <w:szCs w:val="24"/>
        </w:rPr>
        <w:t>hā</w:t>
      </w:r>
      <w:r w:rsidRPr="0099346D">
        <w:rPr>
          <w:rFonts w:ascii="Calibri" w:hAnsi="Calibri" w:cs="Calibri"/>
          <w:sz w:val="24"/>
          <w:szCs w:val="24"/>
        </w:rPr>
        <w:t>nau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 </w:t>
      </w:r>
      <w:r w:rsidR="006A2955" w:rsidRPr="0099346D">
        <w:rPr>
          <w:rFonts w:ascii="Calibri" w:hAnsi="Calibri" w:cs="Calibri"/>
          <w:sz w:val="24"/>
          <w:szCs w:val="24"/>
        </w:rPr>
        <w:t>Tonga I</w:t>
      </w:r>
      <w:del w:id="2" w:author="Kiara Duke" w:date="2021-12-22T08:03:00Z">
        <w:r w:rsidR="006A2955" w:rsidRPr="0099346D" w:rsidDel="000E77F1">
          <w:rPr>
            <w:rFonts w:ascii="Calibri" w:hAnsi="Calibri" w:cs="Calibri"/>
            <w:sz w:val="24"/>
            <w:szCs w:val="24"/>
          </w:rPr>
          <w:delText>n</w:delText>
        </w:r>
      </w:del>
      <w:r w:rsidR="006A2955" w:rsidRPr="0099346D">
        <w:rPr>
          <w:rFonts w:ascii="Calibri" w:hAnsi="Calibri" w:cs="Calibri"/>
          <w:sz w:val="24"/>
          <w:szCs w:val="24"/>
        </w:rPr>
        <w:t xml:space="preserve">sland </w:t>
      </w:r>
      <w:r w:rsidRPr="0099346D">
        <w:rPr>
          <w:rFonts w:ascii="Calibri" w:hAnsi="Calibri" w:cs="Calibri"/>
          <w:sz w:val="24"/>
          <w:szCs w:val="24"/>
        </w:rPr>
        <w:t xml:space="preserve">marine reserve snorkel day.  In collaboration with Te </w:t>
      </w:r>
      <w:r w:rsidR="006A2955" w:rsidRPr="0099346D">
        <w:rPr>
          <w:rFonts w:ascii="Calibri" w:hAnsi="Calibri" w:cs="Calibri"/>
          <w:sz w:val="24"/>
          <w:szCs w:val="24"/>
        </w:rPr>
        <w:t>Ā</w:t>
      </w:r>
      <w:r w:rsidRPr="0099346D">
        <w:rPr>
          <w:rFonts w:ascii="Calibri" w:hAnsi="Calibri" w:cs="Calibri"/>
          <w:sz w:val="24"/>
          <w:szCs w:val="24"/>
        </w:rPr>
        <w:t xml:space="preserve">tiawa, Tasman Bay Guardians, </w:t>
      </w:r>
      <w:del w:id="3" w:author="Kiara Duke" w:date="2021-12-22T08:02:00Z">
        <w:r w:rsidRPr="0099346D" w:rsidDel="00B7346C">
          <w:rPr>
            <w:rFonts w:ascii="Calibri" w:hAnsi="Calibri" w:cs="Calibri"/>
            <w:sz w:val="24"/>
            <w:szCs w:val="24"/>
          </w:rPr>
          <w:delText>Department of Conservation</w:delText>
        </w:r>
      </w:del>
      <w:ins w:id="4" w:author="Kiara Duke" w:date="2021-12-22T08:02:00Z">
        <w:r w:rsidR="00B7346C">
          <w:rPr>
            <w:rFonts w:ascii="Calibri" w:hAnsi="Calibri" w:cs="Calibri"/>
            <w:sz w:val="24"/>
            <w:szCs w:val="24"/>
          </w:rPr>
          <w:t xml:space="preserve">Te </w:t>
        </w:r>
      </w:ins>
      <w:ins w:id="5" w:author="Kiara Duke" w:date="2021-12-22T08:03:00Z">
        <w:r w:rsidR="00B7346C">
          <w:rPr>
            <w:rFonts w:ascii="Calibri" w:hAnsi="Calibri" w:cs="Calibri"/>
            <w:sz w:val="24"/>
            <w:szCs w:val="24"/>
          </w:rPr>
          <w:t xml:space="preserve">Papa </w:t>
        </w:r>
        <w:proofErr w:type="spellStart"/>
        <w:r w:rsidR="00B7346C">
          <w:rPr>
            <w:rFonts w:ascii="Calibri" w:hAnsi="Calibri" w:cs="Calibri"/>
            <w:sz w:val="24"/>
            <w:szCs w:val="24"/>
          </w:rPr>
          <w:t>Atawhai</w:t>
        </w:r>
        <w:proofErr w:type="spellEnd"/>
        <w:r w:rsidR="00B7346C">
          <w:rPr>
            <w:rFonts w:ascii="Calibri" w:hAnsi="Calibri" w:cs="Calibri"/>
            <w:sz w:val="24"/>
            <w:szCs w:val="24"/>
          </w:rPr>
          <w:t xml:space="preserve"> (Department of Conservation)</w:t>
        </w:r>
      </w:ins>
      <w:r w:rsidRPr="0099346D">
        <w:rPr>
          <w:rFonts w:ascii="Calibri" w:hAnsi="Calibri" w:cs="Calibri"/>
          <w:sz w:val="24"/>
          <w:szCs w:val="24"/>
        </w:rPr>
        <w:t xml:space="preserve">, Sea Shuttle and Te </w:t>
      </w:r>
      <w:proofErr w:type="spellStart"/>
      <w:r w:rsidR="0044556A" w:rsidRPr="0099346D">
        <w:rPr>
          <w:rFonts w:ascii="Calibri" w:hAnsi="Calibri" w:cs="Calibri"/>
          <w:sz w:val="24"/>
          <w:szCs w:val="24"/>
        </w:rPr>
        <w:t>Ā</w:t>
      </w:r>
      <w:r w:rsidRPr="0099346D">
        <w:rPr>
          <w:rFonts w:ascii="Calibri" w:hAnsi="Calibri" w:cs="Calibri"/>
          <w:sz w:val="24"/>
          <w:szCs w:val="24"/>
        </w:rPr>
        <w:t>whina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 Marae, we invite you and your </w:t>
      </w:r>
      <w:proofErr w:type="spellStart"/>
      <w:r w:rsidRPr="0099346D">
        <w:rPr>
          <w:rFonts w:ascii="Calibri" w:hAnsi="Calibri" w:cs="Calibri"/>
          <w:sz w:val="24"/>
          <w:szCs w:val="24"/>
        </w:rPr>
        <w:t>wh</w:t>
      </w:r>
      <w:r w:rsidR="0044556A" w:rsidRPr="0099346D">
        <w:rPr>
          <w:rFonts w:ascii="Calibri" w:hAnsi="Calibri" w:cs="Calibri"/>
          <w:sz w:val="24"/>
          <w:szCs w:val="24"/>
        </w:rPr>
        <w:t>ā</w:t>
      </w:r>
      <w:r w:rsidRPr="0099346D">
        <w:rPr>
          <w:rFonts w:ascii="Calibri" w:hAnsi="Calibri" w:cs="Calibri"/>
          <w:sz w:val="24"/>
          <w:szCs w:val="24"/>
        </w:rPr>
        <w:t>nau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 to join us on a fun-filled day exploring Tonga Island Marine Reserve and </w:t>
      </w:r>
      <w:del w:id="6" w:author="Kiara Duke" w:date="2021-12-22T08:04:00Z">
        <w:r w:rsidR="0044556A" w:rsidRPr="0099346D" w:rsidDel="00C80671">
          <w:rPr>
            <w:rFonts w:ascii="Calibri" w:hAnsi="Calibri" w:cs="Calibri"/>
            <w:sz w:val="24"/>
            <w:szCs w:val="24"/>
          </w:rPr>
          <w:delText>Tōtaranui (</w:delText>
        </w:r>
      </w:del>
      <w:r w:rsidRPr="0099346D">
        <w:rPr>
          <w:rFonts w:ascii="Calibri" w:hAnsi="Calibri" w:cs="Calibri"/>
          <w:sz w:val="24"/>
          <w:szCs w:val="24"/>
        </w:rPr>
        <w:t>Abel Tasman National Park</w:t>
      </w:r>
      <w:del w:id="7" w:author="Kiara Duke" w:date="2021-12-22T08:04:00Z">
        <w:r w:rsidR="0044556A" w:rsidRPr="0099346D" w:rsidDel="00C80671">
          <w:rPr>
            <w:rFonts w:ascii="Calibri" w:hAnsi="Calibri" w:cs="Calibri"/>
            <w:sz w:val="24"/>
            <w:szCs w:val="24"/>
          </w:rPr>
          <w:delText>)</w:delText>
        </w:r>
      </w:del>
      <w:r w:rsidRPr="0099346D">
        <w:rPr>
          <w:rFonts w:ascii="Calibri" w:hAnsi="Calibri" w:cs="Calibri"/>
          <w:sz w:val="24"/>
          <w:szCs w:val="24"/>
        </w:rPr>
        <w:t>.</w:t>
      </w:r>
    </w:p>
    <w:p w14:paraId="19ECF4DA" w14:textId="338A0BDD" w:rsidR="0000399C" w:rsidRPr="0099346D" w:rsidRDefault="0000399C" w:rsidP="00650901">
      <w:pPr>
        <w:rPr>
          <w:rFonts w:ascii="Calibri" w:hAnsi="Calibri" w:cs="Calibri"/>
          <w:sz w:val="24"/>
          <w:szCs w:val="24"/>
        </w:rPr>
      </w:pPr>
      <w:r w:rsidRPr="0099346D">
        <w:rPr>
          <w:rFonts w:ascii="Calibri" w:hAnsi="Calibri" w:cs="Calibri"/>
          <w:sz w:val="24"/>
          <w:szCs w:val="24"/>
        </w:rPr>
        <w:t xml:space="preserve">Our team will pick you up from Te </w:t>
      </w:r>
      <w:proofErr w:type="spellStart"/>
      <w:r w:rsidR="00597138" w:rsidRPr="0099346D">
        <w:rPr>
          <w:rStyle w:val="Emphasis"/>
          <w:rFonts w:ascii="Calibri" w:hAnsi="Calibri" w:cs="Calibri"/>
          <w:i w:val="0"/>
          <w:iCs w:val="0"/>
          <w:spacing w:val="2"/>
          <w:shd w:val="clear" w:color="auto" w:fill="FFFFFF"/>
        </w:rPr>
        <w:t>Ā</w:t>
      </w:r>
      <w:r w:rsidRPr="0099346D">
        <w:rPr>
          <w:rFonts w:ascii="Calibri" w:hAnsi="Calibri" w:cs="Calibri"/>
          <w:sz w:val="24"/>
          <w:szCs w:val="24"/>
        </w:rPr>
        <w:t>whina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 Marae and take you out to </w:t>
      </w:r>
      <w:proofErr w:type="spellStart"/>
      <w:r w:rsidRPr="0099346D">
        <w:rPr>
          <w:rFonts w:ascii="Calibri" w:hAnsi="Calibri" w:cs="Calibri"/>
          <w:sz w:val="24"/>
          <w:szCs w:val="24"/>
        </w:rPr>
        <w:t>Kaiter</w:t>
      </w:r>
      <w:ins w:id="8" w:author="Kiara Duke" w:date="2021-12-22T08:04:00Z">
        <w:r w:rsidR="004840F3">
          <w:rPr>
            <w:rFonts w:ascii="Calibri" w:hAnsi="Calibri" w:cs="Calibri"/>
            <w:sz w:val="24"/>
            <w:szCs w:val="24"/>
          </w:rPr>
          <w:t>i</w:t>
        </w:r>
      </w:ins>
      <w:del w:id="9" w:author="Kiara Duke" w:date="2021-12-22T08:04:00Z">
        <w:r w:rsidRPr="0099346D" w:rsidDel="004840F3">
          <w:rPr>
            <w:rFonts w:ascii="Calibri" w:hAnsi="Calibri" w:cs="Calibri"/>
            <w:sz w:val="24"/>
            <w:szCs w:val="24"/>
          </w:rPr>
          <w:delText>e</w:delText>
        </w:r>
      </w:del>
      <w:r w:rsidRPr="0099346D">
        <w:rPr>
          <w:rFonts w:ascii="Calibri" w:hAnsi="Calibri" w:cs="Calibri"/>
          <w:sz w:val="24"/>
          <w:szCs w:val="24"/>
        </w:rPr>
        <w:t>ter</w:t>
      </w:r>
      <w:ins w:id="10" w:author="Kiara Duke" w:date="2021-12-22T08:04:00Z">
        <w:r w:rsidR="004840F3">
          <w:rPr>
            <w:rFonts w:ascii="Calibri" w:hAnsi="Calibri" w:cs="Calibri"/>
            <w:sz w:val="24"/>
            <w:szCs w:val="24"/>
          </w:rPr>
          <w:t>i</w:t>
        </w:r>
      </w:ins>
      <w:proofErr w:type="spellEnd"/>
      <w:del w:id="11" w:author="Kiara Duke" w:date="2021-12-22T08:04:00Z">
        <w:r w:rsidRPr="0099346D" w:rsidDel="004840F3">
          <w:rPr>
            <w:rFonts w:ascii="Calibri" w:hAnsi="Calibri" w:cs="Calibri"/>
            <w:sz w:val="24"/>
            <w:szCs w:val="24"/>
          </w:rPr>
          <w:delText>e</w:delText>
        </w:r>
      </w:del>
      <w:r w:rsidRPr="0099346D">
        <w:rPr>
          <w:rFonts w:ascii="Calibri" w:hAnsi="Calibri" w:cs="Calibri"/>
          <w:sz w:val="24"/>
          <w:szCs w:val="24"/>
        </w:rPr>
        <w:t xml:space="preserve"> where a Sea Shuttle will take you up to Tonga Quarry.  After </w:t>
      </w:r>
      <w:r w:rsidR="0044556A" w:rsidRPr="0099346D">
        <w:rPr>
          <w:rFonts w:ascii="Calibri" w:hAnsi="Calibri" w:cs="Calibri"/>
          <w:sz w:val="24"/>
          <w:szCs w:val="24"/>
        </w:rPr>
        <w:t>a</w:t>
      </w:r>
      <w:r w:rsidRPr="0099346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99346D">
        <w:rPr>
          <w:rFonts w:ascii="Calibri" w:hAnsi="Calibri" w:cs="Calibri"/>
          <w:sz w:val="24"/>
          <w:szCs w:val="24"/>
        </w:rPr>
        <w:t>k</w:t>
      </w:r>
      <w:r w:rsidR="0044556A" w:rsidRPr="0099346D">
        <w:rPr>
          <w:rFonts w:ascii="Calibri" w:hAnsi="Calibri" w:cs="Calibri"/>
          <w:sz w:val="24"/>
          <w:szCs w:val="24"/>
        </w:rPr>
        <w:t>ō</w:t>
      </w:r>
      <w:r w:rsidRPr="0099346D">
        <w:rPr>
          <w:rFonts w:ascii="Calibri" w:hAnsi="Calibri" w:cs="Calibri"/>
          <w:sz w:val="24"/>
          <w:szCs w:val="24"/>
        </w:rPr>
        <w:t>rero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 we will help you into your </w:t>
      </w:r>
      <w:proofErr w:type="spellStart"/>
      <w:r w:rsidR="002E53C4" w:rsidRPr="0099346D">
        <w:rPr>
          <w:rFonts w:ascii="Calibri" w:hAnsi="Calibri" w:cs="Calibri"/>
          <w:sz w:val="24"/>
          <w:szCs w:val="24"/>
        </w:rPr>
        <w:t>snorkelling</w:t>
      </w:r>
      <w:proofErr w:type="spellEnd"/>
      <w:r w:rsidR="002E53C4" w:rsidRPr="0099346D">
        <w:rPr>
          <w:rFonts w:ascii="Calibri" w:hAnsi="Calibri" w:cs="Calibri"/>
          <w:sz w:val="24"/>
          <w:szCs w:val="24"/>
        </w:rPr>
        <w:t xml:space="preserve"> </w:t>
      </w:r>
      <w:r w:rsidRPr="0099346D">
        <w:rPr>
          <w:rFonts w:ascii="Calibri" w:hAnsi="Calibri" w:cs="Calibri"/>
          <w:sz w:val="24"/>
          <w:szCs w:val="24"/>
        </w:rPr>
        <w:t xml:space="preserve">gear and take you on an adventure through the shallow reefs of the Tonga Island Marine Reserve.  After some kai, there will be an option </w:t>
      </w:r>
      <w:del w:id="12" w:author="Kiara Duke" w:date="2021-12-22T08:05:00Z">
        <w:r w:rsidRPr="0099346D" w:rsidDel="00D1591A">
          <w:rPr>
            <w:rFonts w:ascii="Calibri" w:hAnsi="Calibri" w:cs="Calibri"/>
            <w:sz w:val="24"/>
            <w:szCs w:val="24"/>
          </w:rPr>
          <w:delText>to take a h</w:delText>
        </w:r>
        <w:r w:rsidR="0044556A" w:rsidRPr="0099346D" w:rsidDel="00D1591A">
          <w:rPr>
            <w:rFonts w:ascii="Calibri" w:hAnsi="Calibri" w:cs="Calibri"/>
            <w:sz w:val="24"/>
            <w:szCs w:val="24"/>
          </w:rPr>
          <w:delText>ī</w:delText>
        </w:r>
        <w:r w:rsidRPr="0099346D" w:rsidDel="00D1591A">
          <w:rPr>
            <w:rFonts w:ascii="Calibri" w:hAnsi="Calibri" w:cs="Calibri"/>
            <w:sz w:val="24"/>
            <w:szCs w:val="24"/>
          </w:rPr>
          <w:delText>koi along the coast to Onetahuti</w:delText>
        </w:r>
        <w:r w:rsidR="002E53C4" w:rsidRPr="0099346D" w:rsidDel="00D1591A">
          <w:rPr>
            <w:rFonts w:ascii="Calibri" w:hAnsi="Calibri" w:cs="Calibri"/>
            <w:sz w:val="24"/>
            <w:szCs w:val="24"/>
          </w:rPr>
          <w:delText>.</w:delText>
        </w:r>
        <w:r w:rsidRPr="0099346D" w:rsidDel="00D1591A">
          <w:rPr>
            <w:rFonts w:ascii="Calibri" w:hAnsi="Calibri" w:cs="Calibri"/>
            <w:sz w:val="24"/>
            <w:szCs w:val="24"/>
          </w:rPr>
          <w:delText xml:space="preserve"> </w:delText>
        </w:r>
        <w:r w:rsidR="002E53C4" w:rsidRPr="0099346D" w:rsidDel="00D1591A">
          <w:rPr>
            <w:rFonts w:ascii="Calibri" w:hAnsi="Calibri" w:cs="Calibri"/>
            <w:sz w:val="24"/>
            <w:szCs w:val="24"/>
          </w:rPr>
          <w:delText xml:space="preserve">Enjoying </w:delText>
        </w:r>
        <w:r w:rsidRPr="0099346D" w:rsidDel="00D1591A">
          <w:rPr>
            <w:rFonts w:ascii="Calibri" w:hAnsi="Calibri" w:cs="Calibri"/>
            <w:sz w:val="24"/>
            <w:szCs w:val="24"/>
          </w:rPr>
          <w:delText>the views, n</w:delText>
        </w:r>
        <w:r w:rsidR="00F2530A" w:rsidRPr="0099346D" w:rsidDel="00D1591A">
          <w:rPr>
            <w:rFonts w:ascii="Calibri" w:hAnsi="Calibri" w:cs="Calibri"/>
            <w:sz w:val="24"/>
            <w:szCs w:val="24"/>
          </w:rPr>
          <w:delText>gahere</w:delText>
        </w:r>
        <w:r w:rsidRPr="0099346D" w:rsidDel="00D1591A">
          <w:rPr>
            <w:rFonts w:ascii="Calibri" w:hAnsi="Calibri" w:cs="Calibri"/>
            <w:sz w:val="24"/>
            <w:szCs w:val="24"/>
          </w:rPr>
          <w:delText xml:space="preserve"> and </w:delText>
        </w:r>
        <w:r w:rsidR="00F2530A" w:rsidRPr="0099346D" w:rsidDel="00D1591A">
          <w:rPr>
            <w:rFonts w:ascii="Calibri" w:hAnsi="Calibri" w:cs="Calibri"/>
            <w:sz w:val="24"/>
            <w:szCs w:val="24"/>
          </w:rPr>
          <w:delText xml:space="preserve">mātauranga </w:delText>
        </w:r>
        <w:r w:rsidRPr="0099346D" w:rsidDel="00D1591A">
          <w:rPr>
            <w:rFonts w:ascii="Calibri" w:hAnsi="Calibri" w:cs="Calibri"/>
            <w:sz w:val="24"/>
            <w:szCs w:val="24"/>
          </w:rPr>
          <w:delText>of your guides</w:delText>
        </w:r>
        <w:r w:rsidR="004B49AA" w:rsidRPr="0099346D" w:rsidDel="00D1591A">
          <w:rPr>
            <w:rFonts w:ascii="Calibri" w:hAnsi="Calibri" w:cs="Calibri"/>
            <w:sz w:val="24"/>
            <w:szCs w:val="24"/>
          </w:rPr>
          <w:delText xml:space="preserve">, you will visit a pristine </w:delText>
        </w:r>
        <w:r w:rsidR="00F2530A" w:rsidRPr="0099346D" w:rsidDel="00D1591A">
          <w:rPr>
            <w:rFonts w:ascii="Calibri" w:hAnsi="Calibri" w:cs="Calibri"/>
            <w:sz w:val="24"/>
            <w:szCs w:val="24"/>
          </w:rPr>
          <w:delText>awa</w:delText>
        </w:r>
        <w:r w:rsidR="004B49AA" w:rsidRPr="0099346D" w:rsidDel="00D1591A">
          <w:rPr>
            <w:rFonts w:ascii="Calibri" w:hAnsi="Calibri" w:cs="Calibri"/>
            <w:sz w:val="24"/>
            <w:szCs w:val="24"/>
          </w:rPr>
          <w:delText xml:space="preserve"> teaming with </w:delText>
        </w:r>
        <w:r w:rsidR="00F2530A" w:rsidRPr="0099346D" w:rsidDel="00D1591A">
          <w:rPr>
            <w:rFonts w:ascii="Calibri" w:hAnsi="Calibri" w:cs="Calibri"/>
            <w:sz w:val="24"/>
            <w:szCs w:val="24"/>
          </w:rPr>
          <w:delText>ika</w:delText>
        </w:r>
      </w:del>
      <w:ins w:id="13" w:author="Kiara Duke" w:date="2021-12-22T08:05:00Z">
        <w:r w:rsidR="00D1591A">
          <w:rPr>
            <w:rFonts w:ascii="Calibri" w:hAnsi="Calibri" w:cs="Calibri"/>
            <w:sz w:val="24"/>
            <w:szCs w:val="24"/>
          </w:rPr>
          <w:t>relax on the beach</w:t>
        </w:r>
        <w:r w:rsidR="00481048">
          <w:rPr>
            <w:rFonts w:ascii="Calibri" w:hAnsi="Calibri" w:cs="Calibri"/>
            <w:sz w:val="24"/>
            <w:szCs w:val="24"/>
          </w:rPr>
          <w:t>.</w:t>
        </w:r>
      </w:ins>
      <w:del w:id="14" w:author="Kiara Duke" w:date="2021-12-22T08:05:00Z">
        <w:r w:rsidRPr="0099346D" w:rsidDel="00481048">
          <w:rPr>
            <w:rFonts w:ascii="Calibri" w:hAnsi="Calibri" w:cs="Calibri"/>
            <w:sz w:val="24"/>
            <w:szCs w:val="24"/>
          </w:rPr>
          <w:delText>.</w:delText>
        </w:r>
      </w:del>
      <w:r w:rsidRPr="0099346D">
        <w:rPr>
          <w:rFonts w:ascii="Calibri" w:hAnsi="Calibri" w:cs="Calibri"/>
          <w:sz w:val="24"/>
          <w:szCs w:val="24"/>
        </w:rPr>
        <w:t xml:space="preserve"> </w:t>
      </w:r>
      <w:r w:rsidR="00F2530A" w:rsidRPr="0099346D">
        <w:rPr>
          <w:rFonts w:ascii="Calibri" w:hAnsi="Calibri" w:cs="Calibri"/>
          <w:sz w:val="24"/>
          <w:szCs w:val="24"/>
        </w:rPr>
        <w:t xml:space="preserve">There </w:t>
      </w:r>
      <w:ins w:id="15" w:author="Kiara Duke" w:date="2021-12-22T08:06:00Z">
        <w:r w:rsidR="00481048">
          <w:rPr>
            <w:rFonts w:ascii="Calibri" w:hAnsi="Calibri" w:cs="Calibri"/>
            <w:sz w:val="24"/>
            <w:szCs w:val="24"/>
          </w:rPr>
          <w:t>is</w:t>
        </w:r>
      </w:ins>
      <w:del w:id="16" w:author="Kiara Duke" w:date="2021-12-22T08:06:00Z">
        <w:r w:rsidR="00F2530A" w:rsidRPr="0099346D" w:rsidDel="00481048">
          <w:rPr>
            <w:rFonts w:ascii="Calibri" w:hAnsi="Calibri" w:cs="Calibri"/>
            <w:sz w:val="24"/>
            <w:szCs w:val="24"/>
          </w:rPr>
          <w:delText>will</w:delText>
        </w:r>
      </w:del>
      <w:r w:rsidR="00F2530A" w:rsidRPr="0099346D">
        <w:rPr>
          <w:rFonts w:ascii="Calibri" w:hAnsi="Calibri" w:cs="Calibri"/>
          <w:sz w:val="24"/>
          <w:szCs w:val="24"/>
        </w:rPr>
        <w:t xml:space="preserve"> also the option to take part in </w:t>
      </w:r>
      <w:proofErr w:type="spellStart"/>
      <w:r w:rsidR="00F2530A" w:rsidRPr="0099346D">
        <w:rPr>
          <w:rFonts w:ascii="Calibri" w:hAnsi="Calibri" w:cs="Calibri"/>
          <w:sz w:val="24"/>
          <w:szCs w:val="24"/>
        </w:rPr>
        <w:t>kaitiakitanga</w:t>
      </w:r>
      <w:proofErr w:type="spellEnd"/>
      <w:r w:rsidR="00F2530A" w:rsidRPr="0099346D">
        <w:rPr>
          <w:rFonts w:ascii="Calibri" w:hAnsi="Calibri" w:cs="Calibri"/>
          <w:sz w:val="24"/>
          <w:szCs w:val="24"/>
        </w:rPr>
        <w:t xml:space="preserve"> </w:t>
      </w:r>
      <w:r w:rsidR="008644E4" w:rsidRPr="0099346D">
        <w:rPr>
          <w:rFonts w:ascii="Calibri" w:hAnsi="Calibri" w:cs="Calibri"/>
          <w:sz w:val="24"/>
          <w:szCs w:val="24"/>
        </w:rPr>
        <w:t xml:space="preserve">o te mana moana with Te Papa </w:t>
      </w:r>
      <w:proofErr w:type="spellStart"/>
      <w:r w:rsidR="008644E4" w:rsidRPr="0099346D">
        <w:rPr>
          <w:rFonts w:ascii="Calibri" w:hAnsi="Calibri" w:cs="Calibri"/>
          <w:sz w:val="24"/>
          <w:szCs w:val="24"/>
        </w:rPr>
        <w:t>Atawhai</w:t>
      </w:r>
      <w:proofErr w:type="spellEnd"/>
      <w:r w:rsidR="008644E4" w:rsidRPr="0099346D">
        <w:rPr>
          <w:rFonts w:ascii="Calibri" w:hAnsi="Calibri" w:cs="Calibri"/>
          <w:sz w:val="24"/>
          <w:szCs w:val="24"/>
        </w:rPr>
        <w:t xml:space="preserve"> marine reserve rangers. It is our hope to share taonga </w:t>
      </w:r>
      <w:proofErr w:type="spellStart"/>
      <w:r w:rsidR="008644E4" w:rsidRPr="0099346D">
        <w:rPr>
          <w:rFonts w:ascii="Calibri" w:hAnsi="Calibri" w:cs="Calibri"/>
          <w:sz w:val="24"/>
          <w:szCs w:val="24"/>
        </w:rPr>
        <w:t>tuku</w:t>
      </w:r>
      <w:proofErr w:type="spellEnd"/>
      <w:r w:rsidR="008644E4" w:rsidRPr="0099346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8644E4" w:rsidRPr="0099346D">
        <w:rPr>
          <w:rFonts w:ascii="Calibri" w:hAnsi="Calibri" w:cs="Calibri"/>
          <w:sz w:val="24"/>
          <w:szCs w:val="24"/>
        </w:rPr>
        <w:t>iho</w:t>
      </w:r>
      <w:proofErr w:type="spellEnd"/>
      <w:r w:rsidR="008644E4" w:rsidRPr="0099346D">
        <w:rPr>
          <w:rFonts w:ascii="Calibri" w:hAnsi="Calibri" w:cs="Calibri"/>
          <w:sz w:val="24"/>
          <w:szCs w:val="24"/>
        </w:rPr>
        <w:t xml:space="preserve"> o te moana</w:t>
      </w:r>
      <w:r w:rsidR="00F544C6" w:rsidRPr="0099346D">
        <w:rPr>
          <w:rFonts w:ascii="Calibri" w:hAnsi="Calibri" w:cs="Calibri"/>
          <w:sz w:val="24"/>
          <w:szCs w:val="24"/>
        </w:rPr>
        <w:t xml:space="preserve"> to build on </w:t>
      </w:r>
      <w:r w:rsidR="00791ECB" w:rsidRPr="0099346D">
        <w:rPr>
          <w:rFonts w:ascii="Calibri" w:hAnsi="Calibri" w:cs="Calibri"/>
          <w:sz w:val="24"/>
          <w:szCs w:val="24"/>
        </w:rPr>
        <w:t xml:space="preserve">our </w:t>
      </w:r>
      <w:proofErr w:type="spellStart"/>
      <w:r w:rsidR="00791ECB" w:rsidRPr="0099346D">
        <w:rPr>
          <w:rFonts w:ascii="Calibri" w:hAnsi="Calibri" w:cs="Calibri"/>
          <w:sz w:val="24"/>
          <w:szCs w:val="24"/>
        </w:rPr>
        <w:t>mātauranga</w:t>
      </w:r>
      <w:proofErr w:type="spellEnd"/>
      <w:r w:rsidR="00791ECB" w:rsidRPr="0099346D">
        <w:rPr>
          <w:rFonts w:ascii="Calibri" w:hAnsi="Calibri" w:cs="Calibri"/>
          <w:sz w:val="24"/>
          <w:szCs w:val="24"/>
        </w:rPr>
        <w:t xml:space="preserve"> </w:t>
      </w:r>
      <w:del w:id="17" w:author="Kiara Duke" w:date="2021-12-22T08:06:00Z">
        <w:r w:rsidR="00791ECB" w:rsidRPr="0099346D" w:rsidDel="002E70B0">
          <w:rPr>
            <w:rFonts w:ascii="Calibri" w:hAnsi="Calibri" w:cs="Calibri"/>
            <w:sz w:val="24"/>
            <w:szCs w:val="24"/>
          </w:rPr>
          <w:delText xml:space="preserve">in ngā iwi </w:delText>
        </w:r>
      </w:del>
      <w:r w:rsidR="00791ECB" w:rsidRPr="0099346D">
        <w:rPr>
          <w:rFonts w:ascii="Calibri" w:hAnsi="Calibri" w:cs="Calibri"/>
          <w:sz w:val="24"/>
          <w:szCs w:val="24"/>
        </w:rPr>
        <w:t>o Te Ta</w:t>
      </w:r>
      <w:ins w:id="18" w:author="Kiara Duke" w:date="2021-12-22T08:06:00Z">
        <w:r w:rsidR="002E70B0">
          <w:rPr>
            <w:rFonts w:ascii="Calibri" w:hAnsi="Calibri" w:cs="Calibri"/>
            <w:sz w:val="24"/>
            <w:szCs w:val="24"/>
          </w:rPr>
          <w:t>i</w:t>
        </w:r>
        <w:r w:rsidR="0066610E">
          <w:rPr>
            <w:rFonts w:ascii="Calibri" w:hAnsi="Calibri" w:cs="Calibri"/>
            <w:sz w:val="24"/>
            <w:szCs w:val="24"/>
          </w:rPr>
          <w:t>-</w:t>
        </w:r>
      </w:ins>
      <w:ins w:id="19" w:author="Kiara Duke" w:date="2021-12-22T08:07:00Z">
        <w:r w:rsidR="0066610E">
          <w:rPr>
            <w:rFonts w:ascii="Calibri" w:hAnsi="Calibri" w:cs="Calibri"/>
            <w:sz w:val="24"/>
            <w:szCs w:val="24"/>
          </w:rPr>
          <w:t>o</w:t>
        </w:r>
      </w:ins>
      <w:ins w:id="20" w:author="Kiara Duke" w:date="2021-12-22T08:06:00Z">
        <w:r w:rsidR="0066610E">
          <w:rPr>
            <w:rFonts w:ascii="Calibri" w:hAnsi="Calibri" w:cs="Calibri"/>
            <w:sz w:val="24"/>
            <w:szCs w:val="24"/>
          </w:rPr>
          <w:t>-</w:t>
        </w:r>
        <w:proofErr w:type="spellStart"/>
        <w:r w:rsidR="0066610E">
          <w:rPr>
            <w:rFonts w:ascii="Calibri" w:hAnsi="Calibri" w:cs="Calibri"/>
            <w:sz w:val="24"/>
            <w:szCs w:val="24"/>
          </w:rPr>
          <w:t>Aorere</w:t>
        </w:r>
      </w:ins>
      <w:proofErr w:type="spellEnd"/>
      <w:del w:id="21" w:author="Kiara Duke" w:date="2021-12-22T08:06:00Z">
        <w:r w:rsidR="00791ECB" w:rsidRPr="0099346D" w:rsidDel="002E70B0">
          <w:rPr>
            <w:rFonts w:ascii="Calibri" w:hAnsi="Calibri" w:cs="Calibri"/>
            <w:sz w:val="24"/>
            <w:szCs w:val="24"/>
          </w:rPr>
          <w:delText>u</w:delText>
        </w:r>
      </w:del>
      <w:ins w:id="22" w:author="Kiara Duke" w:date="2021-12-22T08:06:00Z">
        <w:r w:rsidR="0066610E">
          <w:rPr>
            <w:rFonts w:ascii="Calibri" w:hAnsi="Calibri" w:cs="Calibri"/>
            <w:sz w:val="24"/>
            <w:szCs w:val="24"/>
          </w:rPr>
          <w:t>.</w:t>
        </w:r>
      </w:ins>
      <w:del w:id="23" w:author="Kiara Duke" w:date="2021-12-22T08:06:00Z">
        <w:r w:rsidR="00791ECB" w:rsidRPr="0099346D" w:rsidDel="0066610E">
          <w:rPr>
            <w:rFonts w:ascii="Calibri" w:hAnsi="Calibri" w:cs="Calibri"/>
            <w:sz w:val="24"/>
            <w:szCs w:val="24"/>
          </w:rPr>
          <w:delText xml:space="preserve"> Ihu.</w:delText>
        </w:r>
      </w:del>
      <w:r w:rsidR="00F2530A" w:rsidRPr="0099346D">
        <w:rPr>
          <w:rFonts w:ascii="Calibri" w:hAnsi="Calibri" w:cs="Calibri"/>
          <w:sz w:val="24"/>
          <w:szCs w:val="24"/>
        </w:rPr>
        <w:t xml:space="preserve"> </w:t>
      </w:r>
      <w:r w:rsidR="00F61D65" w:rsidRPr="00F61D65">
        <w:rPr>
          <w:rFonts w:ascii="Calibri" w:hAnsi="Calibri" w:cs="Calibri"/>
          <w:sz w:val="24"/>
          <w:szCs w:val="24"/>
        </w:rPr>
        <w:t>Finally,</w:t>
      </w:r>
      <w:r w:rsidR="00791ECB" w:rsidRPr="0099346D">
        <w:rPr>
          <w:rFonts w:ascii="Calibri" w:hAnsi="Calibri" w:cs="Calibri"/>
          <w:sz w:val="24"/>
          <w:szCs w:val="24"/>
        </w:rPr>
        <w:t xml:space="preserve"> we will </w:t>
      </w:r>
      <w:r w:rsidR="00F61D65">
        <w:rPr>
          <w:rFonts w:ascii="Calibri" w:hAnsi="Calibri" w:cs="Calibri"/>
          <w:sz w:val="24"/>
          <w:szCs w:val="24"/>
        </w:rPr>
        <w:t>r</w:t>
      </w:r>
      <w:r w:rsidRPr="0099346D">
        <w:rPr>
          <w:rFonts w:ascii="Calibri" w:hAnsi="Calibri" w:cs="Calibri"/>
          <w:sz w:val="24"/>
          <w:szCs w:val="24"/>
        </w:rPr>
        <w:t>etur</w:t>
      </w:r>
      <w:r w:rsidR="00791ECB" w:rsidRPr="0099346D">
        <w:rPr>
          <w:rFonts w:ascii="Calibri" w:hAnsi="Calibri" w:cs="Calibri"/>
          <w:sz w:val="24"/>
          <w:szCs w:val="24"/>
        </w:rPr>
        <w:t>n</w:t>
      </w:r>
      <w:r w:rsidRPr="0099346D">
        <w:rPr>
          <w:rFonts w:ascii="Calibri" w:hAnsi="Calibri" w:cs="Calibri"/>
          <w:sz w:val="24"/>
          <w:szCs w:val="24"/>
        </w:rPr>
        <w:t xml:space="preserve"> to </w:t>
      </w:r>
      <w:proofErr w:type="spellStart"/>
      <w:r w:rsidRPr="0099346D">
        <w:rPr>
          <w:rFonts w:ascii="Calibri" w:hAnsi="Calibri" w:cs="Calibri"/>
          <w:sz w:val="24"/>
          <w:szCs w:val="24"/>
        </w:rPr>
        <w:t>Kaiter</w:t>
      </w:r>
      <w:ins w:id="24" w:author="Kiara Duke" w:date="2021-12-22T09:05:00Z">
        <w:r w:rsidR="008D4F24">
          <w:rPr>
            <w:rFonts w:ascii="Calibri" w:hAnsi="Calibri" w:cs="Calibri"/>
            <w:sz w:val="24"/>
            <w:szCs w:val="24"/>
          </w:rPr>
          <w:t>i</w:t>
        </w:r>
      </w:ins>
      <w:del w:id="25" w:author="Kiara Duke" w:date="2021-12-22T09:05:00Z">
        <w:r w:rsidRPr="0099346D" w:rsidDel="008D4F24">
          <w:rPr>
            <w:rFonts w:ascii="Calibri" w:hAnsi="Calibri" w:cs="Calibri"/>
            <w:sz w:val="24"/>
            <w:szCs w:val="24"/>
          </w:rPr>
          <w:delText>e</w:delText>
        </w:r>
      </w:del>
      <w:r w:rsidRPr="0099346D">
        <w:rPr>
          <w:rFonts w:ascii="Calibri" w:hAnsi="Calibri" w:cs="Calibri"/>
          <w:sz w:val="24"/>
          <w:szCs w:val="24"/>
        </w:rPr>
        <w:t>ter</w:t>
      </w:r>
      <w:ins w:id="26" w:author="Kiara Duke" w:date="2021-12-22T09:06:00Z">
        <w:r w:rsidR="008D4F24">
          <w:rPr>
            <w:rFonts w:ascii="Calibri" w:hAnsi="Calibri" w:cs="Calibri"/>
            <w:sz w:val="24"/>
            <w:szCs w:val="24"/>
          </w:rPr>
          <w:t>i</w:t>
        </w:r>
      </w:ins>
      <w:proofErr w:type="spellEnd"/>
      <w:del w:id="27" w:author="Kiara Duke" w:date="2021-12-22T09:06:00Z">
        <w:r w:rsidRPr="0099346D" w:rsidDel="008D4F24">
          <w:rPr>
            <w:rFonts w:ascii="Calibri" w:hAnsi="Calibri" w:cs="Calibri"/>
            <w:sz w:val="24"/>
            <w:szCs w:val="24"/>
          </w:rPr>
          <w:delText>e</w:delText>
        </w:r>
      </w:del>
      <w:r w:rsidRPr="0099346D">
        <w:rPr>
          <w:rFonts w:ascii="Calibri" w:hAnsi="Calibri" w:cs="Calibri"/>
          <w:sz w:val="24"/>
          <w:szCs w:val="24"/>
        </w:rPr>
        <w:t xml:space="preserve"> </w:t>
      </w:r>
      <w:r w:rsidR="00791ECB" w:rsidRPr="0099346D">
        <w:rPr>
          <w:rFonts w:ascii="Calibri" w:hAnsi="Calibri" w:cs="Calibri"/>
          <w:sz w:val="24"/>
          <w:szCs w:val="24"/>
        </w:rPr>
        <w:t xml:space="preserve">on the waka </w:t>
      </w:r>
      <w:r w:rsidRPr="0099346D">
        <w:rPr>
          <w:rFonts w:ascii="Calibri" w:hAnsi="Calibri" w:cs="Calibri"/>
          <w:sz w:val="24"/>
          <w:szCs w:val="24"/>
        </w:rPr>
        <w:t xml:space="preserve">and </w:t>
      </w:r>
      <w:r w:rsidR="00791ECB" w:rsidRPr="0099346D">
        <w:rPr>
          <w:rFonts w:ascii="Calibri" w:hAnsi="Calibri" w:cs="Calibri"/>
          <w:sz w:val="24"/>
          <w:szCs w:val="24"/>
        </w:rPr>
        <w:t xml:space="preserve">transport you </w:t>
      </w:r>
      <w:r w:rsidRPr="0099346D">
        <w:rPr>
          <w:rFonts w:ascii="Calibri" w:hAnsi="Calibri" w:cs="Calibri"/>
          <w:sz w:val="24"/>
          <w:szCs w:val="24"/>
        </w:rPr>
        <w:t xml:space="preserve">back to Te </w:t>
      </w:r>
      <w:proofErr w:type="spellStart"/>
      <w:r w:rsidR="00597138" w:rsidRPr="0099346D">
        <w:rPr>
          <w:rStyle w:val="Emphasis"/>
          <w:rFonts w:ascii="Calibri" w:hAnsi="Calibri" w:cs="Calibri"/>
          <w:i w:val="0"/>
          <w:iCs w:val="0"/>
          <w:spacing w:val="2"/>
          <w:shd w:val="clear" w:color="auto" w:fill="FFFFFF"/>
        </w:rPr>
        <w:t>Ā</w:t>
      </w:r>
      <w:r w:rsidR="00597138" w:rsidRPr="0099346D">
        <w:rPr>
          <w:rFonts w:ascii="Calibri" w:hAnsi="Calibri" w:cs="Calibri"/>
          <w:sz w:val="24"/>
          <w:szCs w:val="24"/>
        </w:rPr>
        <w:t>whina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. It will be a </w:t>
      </w:r>
      <w:r w:rsidR="00F61D65" w:rsidRPr="00F61D65">
        <w:rPr>
          <w:rFonts w:ascii="Calibri" w:hAnsi="Calibri" w:cs="Calibri"/>
          <w:sz w:val="24"/>
          <w:szCs w:val="24"/>
        </w:rPr>
        <w:t>big but</w:t>
      </w:r>
      <w:r w:rsidRPr="0099346D">
        <w:rPr>
          <w:rFonts w:ascii="Calibri" w:hAnsi="Calibri" w:cs="Calibri"/>
          <w:sz w:val="24"/>
          <w:szCs w:val="24"/>
        </w:rPr>
        <w:t xml:space="preserve"> rewarding day to spend quality time exploring with </w:t>
      </w:r>
      <w:proofErr w:type="spellStart"/>
      <w:r w:rsidRPr="0099346D">
        <w:rPr>
          <w:rFonts w:ascii="Calibri" w:hAnsi="Calibri" w:cs="Calibri"/>
          <w:sz w:val="24"/>
          <w:szCs w:val="24"/>
        </w:rPr>
        <w:t>wh</w:t>
      </w:r>
      <w:r w:rsidR="00791ECB" w:rsidRPr="0099346D">
        <w:rPr>
          <w:rFonts w:ascii="Calibri" w:hAnsi="Calibri" w:cs="Calibri"/>
          <w:sz w:val="24"/>
          <w:szCs w:val="24"/>
        </w:rPr>
        <w:t>ā</w:t>
      </w:r>
      <w:r w:rsidRPr="0099346D">
        <w:rPr>
          <w:rFonts w:ascii="Calibri" w:hAnsi="Calibri" w:cs="Calibri"/>
          <w:sz w:val="24"/>
          <w:szCs w:val="24"/>
        </w:rPr>
        <w:t>nau</w:t>
      </w:r>
      <w:proofErr w:type="spellEnd"/>
      <w:r w:rsidRPr="0099346D">
        <w:rPr>
          <w:rFonts w:ascii="Calibri" w:hAnsi="Calibri" w:cs="Calibri"/>
          <w:sz w:val="24"/>
          <w:szCs w:val="24"/>
        </w:rPr>
        <w:t>.</w:t>
      </w:r>
    </w:p>
    <w:p w14:paraId="72DDCE34" w14:textId="1C04C367" w:rsidR="004B49AA" w:rsidRPr="0099346D" w:rsidRDefault="004B49AA" w:rsidP="004D4A74">
      <w:pPr>
        <w:rPr>
          <w:rFonts w:ascii="Calibri" w:hAnsi="Calibri" w:cs="Calibri"/>
          <w:b/>
          <w:bCs/>
          <w:sz w:val="24"/>
          <w:szCs w:val="24"/>
        </w:rPr>
      </w:pPr>
      <w:r w:rsidRPr="0099346D">
        <w:rPr>
          <w:rFonts w:ascii="Calibri" w:hAnsi="Calibri" w:cs="Calibri"/>
          <w:b/>
          <w:bCs/>
          <w:sz w:val="24"/>
          <w:szCs w:val="24"/>
        </w:rPr>
        <w:t>We will provide:</w:t>
      </w:r>
      <w:r w:rsidRPr="0099346D">
        <w:rPr>
          <w:rFonts w:ascii="Calibri" w:hAnsi="Calibri" w:cs="Calibri"/>
          <w:b/>
          <w:bCs/>
          <w:sz w:val="24"/>
          <w:szCs w:val="24"/>
        </w:rPr>
        <w:tab/>
      </w:r>
      <w:r w:rsidRPr="0099346D">
        <w:rPr>
          <w:rFonts w:ascii="Calibri" w:hAnsi="Calibri" w:cs="Calibri"/>
          <w:sz w:val="24"/>
          <w:szCs w:val="24"/>
        </w:rPr>
        <w:tab/>
        <w:t xml:space="preserve">All of your </w:t>
      </w:r>
      <w:proofErr w:type="spellStart"/>
      <w:r w:rsidR="002E53C4" w:rsidRPr="0099346D">
        <w:rPr>
          <w:rFonts w:ascii="Calibri" w:hAnsi="Calibri" w:cs="Calibri"/>
          <w:sz w:val="24"/>
          <w:szCs w:val="24"/>
        </w:rPr>
        <w:t>snorkelling</w:t>
      </w:r>
      <w:proofErr w:type="spellEnd"/>
      <w:r w:rsidR="002E53C4" w:rsidRPr="0099346D">
        <w:rPr>
          <w:rFonts w:ascii="Calibri" w:hAnsi="Calibri" w:cs="Calibri"/>
          <w:sz w:val="24"/>
          <w:szCs w:val="24"/>
        </w:rPr>
        <w:t xml:space="preserve"> </w:t>
      </w:r>
      <w:r w:rsidRPr="0099346D">
        <w:rPr>
          <w:rFonts w:ascii="Calibri" w:hAnsi="Calibri" w:cs="Calibri"/>
          <w:sz w:val="24"/>
          <w:szCs w:val="24"/>
        </w:rPr>
        <w:t xml:space="preserve">gear, safety gear, transport and kai.  </w:t>
      </w:r>
    </w:p>
    <w:p w14:paraId="2965A3A1" w14:textId="12D6A7EE" w:rsidR="00C75F38" w:rsidRDefault="0000399C" w:rsidP="00C75F38">
      <w:pPr>
        <w:ind w:left="2880" w:hanging="2880"/>
        <w:rPr>
          <w:rFonts w:ascii="Calibri" w:hAnsi="Calibri" w:cs="Calibri"/>
          <w:b/>
          <w:bCs/>
          <w:sz w:val="24"/>
          <w:szCs w:val="24"/>
        </w:rPr>
      </w:pPr>
      <w:r w:rsidRPr="0099346D">
        <w:rPr>
          <w:rFonts w:ascii="Calibri" w:hAnsi="Calibri" w:cs="Calibri"/>
          <w:b/>
          <w:bCs/>
          <w:sz w:val="24"/>
          <w:szCs w:val="24"/>
        </w:rPr>
        <w:t>What you need to bring:</w:t>
      </w:r>
      <w:r w:rsidR="004B49AA" w:rsidRPr="0099346D">
        <w:rPr>
          <w:rFonts w:ascii="Calibri" w:hAnsi="Calibri" w:cs="Calibri"/>
          <w:b/>
          <w:bCs/>
          <w:sz w:val="24"/>
          <w:szCs w:val="24"/>
        </w:rPr>
        <w:tab/>
      </w:r>
      <w:r w:rsidRPr="0099346D">
        <w:rPr>
          <w:rFonts w:ascii="Calibri" w:hAnsi="Calibri" w:cs="Calibri"/>
          <w:sz w:val="24"/>
          <w:szCs w:val="24"/>
        </w:rPr>
        <w:t xml:space="preserve">Please bring plenty of water, sun protection, </w:t>
      </w:r>
      <w:ins w:id="28" w:author="Kiara Duke" w:date="2021-12-22T08:15:00Z">
        <w:r w:rsidR="00B27003">
          <w:rPr>
            <w:rFonts w:ascii="Calibri" w:hAnsi="Calibri" w:cs="Calibri"/>
            <w:sz w:val="24"/>
            <w:szCs w:val="24"/>
          </w:rPr>
          <w:t>facemask</w:t>
        </w:r>
      </w:ins>
      <w:ins w:id="29" w:author="Kiara Duke" w:date="2021-12-22T08:16:00Z">
        <w:r w:rsidR="00E75867">
          <w:rPr>
            <w:rFonts w:ascii="Calibri" w:hAnsi="Calibri" w:cs="Calibri"/>
            <w:sz w:val="24"/>
            <w:szCs w:val="24"/>
          </w:rPr>
          <w:t xml:space="preserve"> for transport</w:t>
        </w:r>
      </w:ins>
      <w:ins w:id="30" w:author="Kiara Duke" w:date="2021-12-22T08:15:00Z">
        <w:r w:rsidR="00B27003">
          <w:rPr>
            <w:rFonts w:ascii="Calibri" w:hAnsi="Calibri" w:cs="Calibri"/>
            <w:sz w:val="24"/>
            <w:szCs w:val="24"/>
          </w:rPr>
          <w:t xml:space="preserve">, </w:t>
        </w:r>
      </w:ins>
      <w:r w:rsidRPr="0099346D">
        <w:rPr>
          <w:rFonts w:ascii="Calibri" w:hAnsi="Calibri" w:cs="Calibri"/>
          <w:sz w:val="24"/>
          <w:szCs w:val="24"/>
        </w:rPr>
        <w:t xml:space="preserve">togs and towel, </w:t>
      </w:r>
      <w:r w:rsidR="000E4E1B" w:rsidRPr="0099346D">
        <w:rPr>
          <w:rFonts w:ascii="Calibri" w:hAnsi="Calibri" w:cs="Calibri"/>
          <w:sz w:val="24"/>
          <w:szCs w:val="24"/>
        </w:rPr>
        <w:t xml:space="preserve">extra warm clothes, </w:t>
      </w:r>
      <w:r w:rsidR="00597138" w:rsidRPr="0099346D">
        <w:rPr>
          <w:rFonts w:ascii="Calibri" w:hAnsi="Calibri" w:cs="Calibri"/>
          <w:sz w:val="24"/>
          <w:szCs w:val="24"/>
        </w:rPr>
        <w:t xml:space="preserve">insect repellent, </w:t>
      </w:r>
      <w:r w:rsidRPr="0099346D">
        <w:rPr>
          <w:rFonts w:ascii="Calibri" w:hAnsi="Calibri" w:cs="Calibri"/>
          <w:sz w:val="24"/>
          <w:szCs w:val="24"/>
        </w:rPr>
        <w:t>camera</w:t>
      </w:r>
      <w:r w:rsidR="000E4E1B" w:rsidRPr="0099346D">
        <w:rPr>
          <w:rFonts w:ascii="Calibri" w:hAnsi="Calibri" w:cs="Calibri"/>
          <w:sz w:val="24"/>
          <w:szCs w:val="24"/>
        </w:rPr>
        <w:t xml:space="preserve"> and anything else you need for a fun an</w:t>
      </w:r>
      <w:r w:rsidR="00597138" w:rsidRPr="0099346D">
        <w:rPr>
          <w:rFonts w:ascii="Calibri" w:hAnsi="Calibri" w:cs="Calibri"/>
          <w:sz w:val="24"/>
          <w:szCs w:val="24"/>
        </w:rPr>
        <w:t>d</w:t>
      </w:r>
      <w:r w:rsidR="000E4E1B" w:rsidRPr="0099346D">
        <w:rPr>
          <w:rFonts w:ascii="Calibri" w:hAnsi="Calibri" w:cs="Calibri"/>
          <w:sz w:val="24"/>
          <w:szCs w:val="24"/>
        </w:rPr>
        <w:t xml:space="preserve"> comfortable day.</w:t>
      </w:r>
      <w:r w:rsidR="002E53C4" w:rsidRPr="0099346D">
        <w:rPr>
          <w:rFonts w:ascii="Calibri" w:hAnsi="Calibri" w:cs="Calibri"/>
          <w:b/>
          <w:bCs/>
          <w:sz w:val="24"/>
          <w:szCs w:val="24"/>
        </w:rPr>
        <w:t xml:space="preserve">  </w:t>
      </w:r>
    </w:p>
    <w:p w14:paraId="3F552897" w14:textId="6A1ED7DF" w:rsidR="00A53D39" w:rsidRPr="0099346D" w:rsidRDefault="00C75F38" w:rsidP="0099346D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14:paraId="58474400" w14:textId="2BAD496F" w:rsidR="000E4E1B" w:rsidRPr="0099346D" w:rsidRDefault="000E4E1B" w:rsidP="004D4A74">
      <w:pPr>
        <w:rPr>
          <w:rFonts w:ascii="Calibri" w:hAnsi="Calibri" w:cs="Calibri"/>
          <w:b/>
          <w:bCs/>
          <w:sz w:val="24"/>
          <w:szCs w:val="24"/>
        </w:rPr>
      </w:pPr>
      <w:r w:rsidRPr="0099346D">
        <w:rPr>
          <w:rFonts w:ascii="Calibri" w:hAnsi="Calibri" w:cs="Calibri"/>
          <w:b/>
          <w:bCs/>
          <w:sz w:val="24"/>
          <w:szCs w:val="24"/>
        </w:rPr>
        <w:lastRenderedPageBreak/>
        <w:t>Timing:</w:t>
      </w:r>
      <w:r w:rsidR="00650901" w:rsidRPr="0099346D">
        <w:rPr>
          <w:rFonts w:ascii="Calibri" w:hAnsi="Calibri" w:cs="Calibri"/>
          <w:b/>
          <w:bCs/>
          <w:sz w:val="24"/>
          <w:szCs w:val="24"/>
        </w:rPr>
        <w:tab/>
        <w:t xml:space="preserve">        DATE TBC</w:t>
      </w:r>
    </w:p>
    <w:p w14:paraId="0F5447EE" w14:textId="2C516295" w:rsidR="000E4E1B" w:rsidRPr="0099346D" w:rsidRDefault="000E4E1B" w:rsidP="00597138">
      <w:pPr>
        <w:tabs>
          <w:tab w:val="left" w:pos="1134"/>
        </w:tabs>
        <w:rPr>
          <w:rFonts w:ascii="Calibri" w:hAnsi="Calibri" w:cs="Calibri"/>
          <w:sz w:val="24"/>
          <w:szCs w:val="24"/>
        </w:rPr>
      </w:pPr>
      <w:r w:rsidRPr="0099346D">
        <w:rPr>
          <w:rFonts w:ascii="Calibri" w:hAnsi="Calibri" w:cs="Calibri"/>
          <w:sz w:val="24"/>
          <w:szCs w:val="24"/>
        </w:rPr>
        <w:t xml:space="preserve">7.15am </w:t>
      </w:r>
      <w:r w:rsidR="002E53C4" w:rsidRPr="0099346D">
        <w:rPr>
          <w:rFonts w:ascii="Calibri" w:hAnsi="Calibri" w:cs="Calibri"/>
          <w:sz w:val="24"/>
          <w:szCs w:val="24"/>
        </w:rPr>
        <w:tab/>
      </w:r>
      <w:r w:rsidRPr="0099346D">
        <w:rPr>
          <w:rFonts w:ascii="Calibri" w:hAnsi="Calibri" w:cs="Calibri"/>
          <w:sz w:val="24"/>
          <w:szCs w:val="24"/>
        </w:rPr>
        <w:t xml:space="preserve">Meet at </w:t>
      </w:r>
      <w:ins w:id="31" w:author="Kiara Duke" w:date="2021-12-22T08:44:00Z">
        <w:r w:rsidR="00AB7732">
          <w:rPr>
            <w:rFonts w:ascii="Calibri" w:hAnsi="Calibri" w:cs="Calibri"/>
            <w:sz w:val="24"/>
            <w:szCs w:val="24"/>
          </w:rPr>
          <w:t xml:space="preserve">Te </w:t>
        </w:r>
        <w:proofErr w:type="spellStart"/>
        <w:r w:rsidR="00AB7732" w:rsidRPr="0099346D">
          <w:rPr>
            <w:rFonts w:ascii="Calibri" w:hAnsi="Calibri" w:cs="Calibri"/>
            <w:sz w:val="24"/>
            <w:szCs w:val="24"/>
          </w:rPr>
          <w:t>Ā</w:t>
        </w:r>
        <w:r w:rsidR="00AB7732">
          <w:rPr>
            <w:rFonts w:ascii="Calibri" w:hAnsi="Calibri" w:cs="Calibri"/>
            <w:sz w:val="24"/>
            <w:szCs w:val="24"/>
          </w:rPr>
          <w:t>whina</w:t>
        </w:r>
        <w:proofErr w:type="spellEnd"/>
        <w:r w:rsidR="00AB7732">
          <w:rPr>
            <w:rFonts w:ascii="Calibri" w:hAnsi="Calibri" w:cs="Calibri"/>
            <w:sz w:val="24"/>
            <w:szCs w:val="24"/>
          </w:rPr>
          <w:t xml:space="preserve"> </w:t>
        </w:r>
      </w:ins>
      <w:r w:rsidRPr="0099346D">
        <w:rPr>
          <w:rFonts w:ascii="Calibri" w:hAnsi="Calibri" w:cs="Calibri"/>
          <w:sz w:val="24"/>
          <w:szCs w:val="24"/>
        </w:rPr>
        <w:t xml:space="preserve">marae to board coach for 7.30am departure </w:t>
      </w:r>
    </w:p>
    <w:p w14:paraId="3D1B6213" w14:textId="53EC22B3" w:rsidR="000E4E1B" w:rsidRPr="0099346D" w:rsidRDefault="000E4E1B" w:rsidP="00597138">
      <w:pPr>
        <w:tabs>
          <w:tab w:val="left" w:pos="1134"/>
        </w:tabs>
        <w:rPr>
          <w:rFonts w:ascii="Calibri" w:hAnsi="Calibri" w:cs="Calibri"/>
          <w:sz w:val="24"/>
          <w:szCs w:val="24"/>
        </w:rPr>
      </w:pPr>
      <w:r w:rsidRPr="0099346D">
        <w:rPr>
          <w:rFonts w:ascii="Calibri" w:hAnsi="Calibri" w:cs="Calibri"/>
          <w:sz w:val="24"/>
          <w:szCs w:val="24"/>
        </w:rPr>
        <w:t xml:space="preserve">8am </w:t>
      </w:r>
      <w:r w:rsidR="002E53C4" w:rsidRPr="0099346D">
        <w:rPr>
          <w:rFonts w:ascii="Calibri" w:hAnsi="Calibri" w:cs="Calibri"/>
          <w:sz w:val="24"/>
          <w:szCs w:val="24"/>
        </w:rPr>
        <w:tab/>
      </w:r>
      <w:r w:rsidRPr="0099346D">
        <w:rPr>
          <w:rFonts w:ascii="Calibri" w:hAnsi="Calibri" w:cs="Calibri"/>
          <w:sz w:val="24"/>
          <w:szCs w:val="24"/>
        </w:rPr>
        <w:t xml:space="preserve">Leave on Sea Shuttle from </w:t>
      </w:r>
      <w:proofErr w:type="spellStart"/>
      <w:r w:rsidRPr="0099346D">
        <w:rPr>
          <w:rFonts w:ascii="Calibri" w:hAnsi="Calibri" w:cs="Calibri"/>
          <w:sz w:val="24"/>
          <w:szCs w:val="24"/>
        </w:rPr>
        <w:t>Kaiter</w:t>
      </w:r>
      <w:ins w:id="32" w:author="Kiara Duke" w:date="2021-12-22T08:07:00Z">
        <w:r w:rsidR="00897023">
          <w:rPr>
            <w:rFonts w:ascii="Calibri" w:hAnsi="Calibri" w:cs="Calibri"/>
            <w:sz w:val="24"/>
            <w:szCs w:val="24"/>
          </w:rPr>
          <w:t>i</w:t>
        </w:r>
      </w:ins>
      <w:del w:id="33" w:author="Kiara Duke" w:date="2021-12-22T08:07:00Z">
        <w:r w:rsidRPr="0099346D" w:rsidDel="00897023">
          <w:rPr>
            <w:rFonts w:ascii="Calibri" w:hAnsi="Calibri" w:cs="Calibri"/>
            <w:sz w:val="24"/>
            <w:szCs w:val="24"/>
          </w:rPr>
          <w:delText>e</w:delText>
        </w:r>
      </w:del>
      <w:r w:rsidRPr="0099346D">
        <w:rPr>
          <w:rFonts w:ascii="Calibri" w:hAnsi="Calibri" w:cs="Calibri"/>
          <w:sz w:val="24"/>
          <w:szCs w:val="24"/>
        </w:rPr>
        <w:t>ter</w:t>
      </w:r>
      <w:ins w:id="34" w:author="Kiara Duke" w:date="2021-12-22T08:07:00Z">
        <w:r w:rsidR="00897023">
          <w:rPr>
            <w:rFonts w:ascii="Calibri" w:hAnsi="Calibri" w:cs="Calibri"/>
            <w:sz w:val="24"/>
            <w:szCs w:val="24"/>
          </w:rPr>
          <w:t>i</w:t>
        </w:r>
      </w:ins>
      <w:proofErr w:type="spellEnd"/>
      <w:del w:id="35" w:author="Kiara Duke" w:date="2021-12-22T08:07:00Z">
        <w:r w:rsidRPr="0099346D" w:rsidDel="00897023">
          <w:rPr>
            <w:rFonts w:ascii="Calibri" w:hAnsi="Calibri" w:cs="Calibri"/>
            <w:sz w:val="24"/>
            <w:szCs w:val="24"/>
          </w:rPr>
          <w:delText>e</w:delText>
        </w:r>
      </w:del>
    </w:p>
    <w:p w14:paraId="5E8E42D9" w14:textId="05496936" w:rsidR="000E4E1B" w:rsidRPr="0099346D" w:rsidRDefault="000E4E1B" w:rsidP="00597138">
      <w:pPr>
        <w:tabs>
          <w:tab w:val="left" w:pos="1134"/>
        </w:tabs>
        <w:rPr>
          <w:rFonts w:ascii="Calibri" w:hAnsi="Calibri" w:cs="Calibri"/>
          <w:sz w:val="24"/>
          <w:szCs w:val="24"/>
        </w:rPr>
      </w:pPr>
      <w:r w:rsidRPr="0099346D">
        <w:rPr>
          <w:rFonts w:ascii="Calibri" w:hAnsi="Calibri" w:cs="Calibri"/>
          <w:sz w:val="24"/>
          <w:szCs w:val="24"/>
        </w:rPr>
        <w:t xml:space="preserve">9am </w:t>
      </w:r>
      <w:r w:rsidR="002E53C4" w:rsidRPr="0099346D">
        <w:rPr>
          <w:rFonts w:ascii="Calibri" w:hAnsi="Calibri" w:cs="Calibri"/>
          <w:sz w:val="24"/>
          <w:szCs w:val="24"/>
        </w:rPr>
        <w:tab/>
      </w:r>
      <w:r w:rsidRPr="0099346D">
        <w:rPr>
          <w:rFonts w:ascii="Calibri" w:hAnsi="Calibri" w:cs="Calibri"/>
          <w:sz w:val="24"/>
          <w:szCs w:val="24"/>
        </w:rPr>
        <w:t>Karakia</w:t>
      </w:r>
      <w:r w:rsidR="00791ECB" w:rsidRPr="0099346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791ECB" w:rsidRPr="0099346D">
        <w:rPr>
          <w:rFonts w:ascii="Calibri" w:hAnsi="Calibri" w:cs="Calibri"/>
          <w:sz w:val="24"/>
          <w:szCs w:val="24"/>
        </w:rPr>
        <w:t>timatanga</w:t>
      </w:r>
      <w:proofErr w:type="spellEnd"/>
      <w:r w:rsidRPr="0099346D">
        <w:rPr>
          <w:rFonts w:ascii="Calibri" w:hAnsi="Calibri" w:cs="Calibri"/>
          <w:sz w:val="24"/>
          <w:szCs w:val="24"/>
        </w:rPr>
        <w:t xml:space="preserve"> and </w:t>
      </w:r>
      <w:proofErr w:type="spellStart"/>
      <w:r w:rsidRPr="0099346D">
        <w:rPr>
          <w:rFonts w:ascii="Calibri" w:hAnsi="Calibri" w:cs="Calibri"/>
          <w:sz w:val="24"/>
          <w:szCs w:val="24"/>
        </w:rPr>
        <w:t>k</w:t>
      </w:r>
      <w:r w:rsidR="00791ECB" w:rsidRPr="0099346D">
        <w:rPr>
          <w:rFonts w:ascii="Calibri" w:hAnsi="Calibri" w:cs="Calibri"/>
          <w:sz w:val="24"/>
          <w:szCs w:val="24"/>
        </w:rPr>
        <w:t>ō</w:t>
      </w:r>
      <w:r w:rsidRPr="0099346D">
        <w:rPr>
          <w:rFonts w:ascii="Calibri" w:hAnsi="Calibri" w:cs="Calibri"/>
          <w:sz w:val="24"/>
          <w:szCs w:val="24"/>
        </w:rPr>
        <w:t>rero</w:t>
      </w:r>
      <w:proofErr w:type="spellEnd"/>
      <w:del w:id="36" w:author="Kiara Duke" w:date="2021-12-22T08:08:00Z">
        <w:r w:rsidRPr="0099346D" w:rsidDel="00D543E0">
          <w:rPr>
            <w:rFonts w:ascii="Calibri" w:hAnsi="Calibri" w:cs="Calibri"/>
            <w:sz w:val="24"/>
            <w:szCs w:val="24"/>
          </w:rPr>
          <w:delText xml:space="preserve"> </w:delText>
        </w:r>
      </w:del>
      <w:r w:rsidRPr="0099346D">
        <w:rPr>
          <w:rFonts w:ascii="Calibri" w:hAnsi="Calibri" w:cs="Calibri"/>
          <w:sz w:val="24"/>
          <w:szCs w:val="24"/>
        </w:rPr>
        <w:t>/ briefing</w:t>
      </w:r>
    </w:p>
    <w:p w14:paraId="12A777C5" w14:textId="4E23B8AE" w:rsidR="000E4E1B" w:rsidRPr="0099346D" w:rsidRDefault="000E4E1B" w:rsidP="00597138">
      <w:pPr>
        <w:tabs>
          <w:tab w:val="left" w:pos="1134"/>
        </w:tabs>
        <w:rPr>
          <w:rFonts w:ascii="Calibri" w:hAnsi="Calibri" w:cs="Calibri"/>
          <w:sz w:val="24"/>
          <w:szCs w:val="24"/>
        </w:rPr>
      </w:pPr>
      <w:r w:rsidRPr="0099346D">
        <w:rPr>
          <w:rFonts w:ascii="Calibri" w:hAnsi="Calibri" w:cs="Calibri"/>
          <w:sz w:val="24"/>
          <w:szCs w:val="24"/>
        </w:rPr>
        <w:t xml:space="preserve">9.30am </w:t>
      </w:r>
      <w:r w:rsidR="002E53C4" w:rsidRPr="0099346D">
        <w:rPr>
          <w:rFonts w:ascii="Calibri" w:hAnsi="Calibri" w:cs="Calibri"/>
          <w:sz w:val="24"/>
          <w:szCs w:val="24"/>
        </w:rPr>
        <w:tab/>
      </w:r>
      <w:r w:rsidRPr="0099346D">
        <w:rPr>
          <w:rFonts w:ascii="Calibri" w:hAnsi="Calibri" w:cs="Calibri"/>
          <w:sz w:val="24"/>
          <w:szCs w:val="24"/>
        </w:rPr>
        <w:t xml:space="preserve">Commence snorkel </w:t>
      </w:r>
      <w:r w:rsidR="009F7DF3" w:rsidRPr="00A94156">
        <w:rPr>
          <w:rFonts w:ascii="Calibri" w:hAnsi="Calibri" w:cs="Calibri"/>
          <w:sz w:val="24"/>
          <w:szCs w:val="24"/>
        </w:rPr>
        <w:t xml:space="preserve">or </w:t>
      </w:r>
      <w:proofErr w:type="spellStart"/>
      <w:r w:rsidR="009F7DF3" w:rsidRPr="00A94156">
        <w:rPr>
          <w:rFonts w:ascii="Calibri" w:hAnsi="Calibri" w:cs="Calibri"/>
          <w:sz w:val="24"/>
          <w:szCs w:val="24"/>
        </w:rPr>
        <w:t>kaitiakitanga</w:t>
      </w:r>
      <w:proofErr w:type="spellEnd"/>
      <w:r w:rsidR="009F7DF3" w:rsidRPr="00A94156">
        <w:rPr>
          <w:rFonts w:ascii="Calibri" w:hAnsi="Calibri" w:cs="Calibri"/>
          <w:sz w:val="24"/>
          <w:szCs w:val="24"/>
        </w:rPr>
        <w:t xml:space="preserve"> o te mana moana </w:t>
      </w:r>
    </w:p>
    <w:p w14:paraId="3DAA7A7D" w14:textId="759EFC1F" w:rsidR="000E4E1B" w:rsidRPr="0099346D" w:rsidDel="00701BAD" w:rsidRDefault="000E4E1B" w:rsidP="00597138">
      <w:pPr>
        <w:tabs>
          <w:tab w:val="left" w:pos="1134"/>
        </w:tabs>
        <w:rPr>
          <w:del w:id="37" w:author="Kiara Duke" w:date="2021-12-22T08:08:00Z"/>
          <w:rFonts w:ascii="Calibri" w:hAnsi="Calibri" w:cs="Calibri"/>
          <w:sz w:val="24"/>
          <w:szCs w:val="24"/>
        </w:rPr>
      </w:pPr>
      <w:r w:rsidRPr="0099346D">
        <w:rPr>
          <w:rFonts w:ascii="Calibri" w:hAnsi="Calibri" w:cs="Calibri"/>
          <w:sz w:val="24"/>
          <w:szCs w:val="24"/>
        </w:rPr>
        <w:t xml:space="preserve">12pm </w:t>
      </w:r>
      <w:r w:rsidR="002E53C4" w:rsidRPr="0099346D">
        <w:rPr>
          <w:rFonts w:ascii="Calibri" w:hAnsi="Calibri" w:cs="Calibri"/>
          <w:sz w:val="24"/>
          <w:szCs w:val="24"/>
        </w:rPr>
        <w:tab/>
      </w:r>
      <w:r w:rsidRPr="0099346D">
        <w:rPr>
          <w:rFonts w:ascii="Calibri" w:hAnsi="Calibri" w:cs="Calibri"/>
          <w:sz w:val="24"/>
          <w:szCs w:val="24"/>
        </w:rPr>
        <w:t xml:space="preserve">Kai </w:t>
      </w:r>
      <w:del w:id="38" w:author="Kiara Duke" w:date="2021-12-22T08:08:00Z">
        <w:r w:rsidR="009F7DF3" w:rsidRPr="009F7DF3" w:rsidDel="00D543E0">
          <w:delText xml:space="preserve"> </w:delText>
        </w:r>
      </w:del>
      <w:r w:rsidR="009F7DF3">
        <w:rPr>
          <w:rFonts w:ascii="Calibri" w:hAnsi="Calibri" w:cs="Calibri"/>
          <w:sz w:val="24"/>
          <w:szCs w:val="24"/>
        </w:rPr>
        <w:t xml:space="preserve">and </w:t>
      </w:r>
      <w:proofErr w:type="spellStart"/>
      <w:r w:rsidR="009F7DF3" w:rsidRPr="009F7DF3">
        <w:rPr>
          <w:rFonts w:ascii="Calibri" w:hAnsi="Calibri" w:cs="Calibri"/>
          <w:sz w:val="24"/>
          <w:szCs w:val="24"/>
        </w:rPr>
        <w:t>whakatā</w:t>
      </w:r>
      <w:proofErr w:type="spellEnd"/>
      <w:r w:rsidR="009F7DF3" w:rsidRPr="009F7DF3">
        <w:rPr>
          <w:rFonts w:ascii="Calibri" w:hAnsi="Calibri" w:cs="Calibri"/>
          <w:sz w:val="24"/>
          <w:szCs w:val="24"/>
        </w:rPr>
        <w:t xml:space="preserve"> on the beach</w:t>
      </w:r>
    </w:p>
    <w:p w14:paraId="5029D08C" w14:textId="355882F5" w:rsidR="000E4E1B" w:rsidRPr="0099346D" w:rsidRDefault="000E4E1B" w:rsidP="00701BAD">
      <w:pPr>
        <w:tabs>
          <w:tab w:val="left" w:pos="1134"/>
        </w:tabs>
        <w:rPr>
          <w:rFonts w:ascii="Calibri" w:hAnsi="Calibri" w:cs="Calibri"/>
          <w:sz w:val="24"/>
          <w:szCs w:val="24"/>
        </w:rPr>
        <w:pPrChange w:id="39" w:author="Kiara Duke" w:date="2021-12-22T08:08:00Z">
          <w:pPr>
            <w:tabs>
              <w:tab w:val="left" w:pos="1134"/>
            </w:tabs>
            <w:ind w:left="1134" w:hanging="1134"/>
          </w:pPr>
        </w:pPrChange>
      </w:pPr>
      <w:del w:id="40" w:author="Kiara Duke" w:date="2021-12-22T08:08:00Z">
        <w:r w:rsidRPr="0099346D" w:rsidDel="00701BAD">
          <w:rPr>
            <w:rFonts w:ascii="Calibri" w:hAnsi="Calibri" w:cs="Calibri"/>
            <w:sz w:val="24"/>
            <w:szCs w:val="24"/>
          </w:rPr>
          <w:delText xml:space="preserve">12.45 </w:delText>
        </w:r>
        <w:r w:rsidR="00597051" w:rsidRPr="00597051" w:rsidDel="00701BAD">
          <w:rPr>
            <w:rFonts w:ascii="Calibri" w:hAnsi="Calibri" w:cs="Calibri"/>
            <w:sz w:val="24"/>
            <w:szCs w:val="24"/>
          </w:rPr>
          <w:delText xml:space="preserve">pm </w:delText>
        </w:r>
        <w:r w:rsidR="00597051" w:rsidRPr="00597051" w:rsidDel="00701BAD">
          <w:rPr>
            <w:rFonts w:ascii="Calibri" w:hAnsi="Calibri" w:cs="Calibri"/>
            <w:sz w:val="24"/>
            <w:szCs w:val="24"/>
          </w:rPr>
          <w:tab/>
        </w:r>
        <w:r w:rsidR="002E53C4" w:rsidRPr="0099346D" w:rsidDel="00D543E0">
          <w:rPr>
            <w:rFonts w:ascii="Calibri" w:hAnsi="Calibri" w:cs="Calibri"/>
            <w:sz w:val="24"/>
            <w:szCs w:val="24"/>
          </w:rPr>
          <w:delText>H</w:delText>
        </w:r>
        <w:r w:rsidR="007E1839" w:rsidRPr="0099346D" w:rsidDel="00D543E0">
          <w:rPr>
            <w:rFonts w:ascii="Calibri" w:hAnsi="Calibri" w:cs="Calibri"/>
            <w:sz w:val="24"/>
            <w:szCs w:val="24"/>
          </w:rPr>
          <w:delText>ī</w:delText>
        </w:r>
        <w:r w:rsidR="002E53C4" w:rsidRPr="0099346D" w:rsidDel="00D543E0">
          <w:rPr>
            <w:rFonts w:ascii="Calibri" w:hAnsi="Calibri" w:cs="Calibri"/>
            <w:sz w:val="24"/>
            <w:szCs w:val="24"/>
          </w:rPr>
          <w:delText xml:space="preserve">koi </w:delText>
        </w:r>
        <w:r w:rsidRPr="0099346D" w:rsidDel="00D543E0">
          <w:rPr>
            <w:rFonts w:ascii="Calibri" w:hAnsi="Calibri" w:cs="Calibri"/>
            <w:sz w:val="24"/>
            <w:szCs w:val="24"/>
          </w:rPr>
          <w:delText>to Onetahuti (around 20 mins easy walk but will take longer with k</w:delText>
        </w:r>
        <w:r w:rsidR="007E1839" w:rsidRPr="0099346D" w:rsidDel="00D543E0">
          <w:rPr>
            <w:rFonts w:ascii="Calibri" w:hAnsi="Calibri" w:cs="Calibri"/>
            <w:sz w:val="24"/>
            <w:szCs w:val="24"/>
          </w:rPr>
          <w:delText>ō</w:delText>
        </w:r>
        <w:r w:rsidRPr="0099346D" w:rsidDel="00D543E0">
          <w:rPr>
            <w:rFonts w:ascii="Calibri" w:hAnsi="Calibri" w:cs="Calibri"/>
            <w:sz w:val="24"/>
            <w:szCs w:val="24"/>
          </w:rPr>
          <w:delText>rero), possibly visit Onetahuti pools and check out some k</w:delText>
        </w:r>
        <w:r w:rsidR="007E1839" w:rsidRPr="0099346D" w:rsidDel="00D543E0">
          <w:rPr>
            <w:rFonts w:ascii="Calibri" w:hAnsi="Calibri" w:cs="Calibri"/>
            <w:sz w:val="24"/>
            <w:szCs w:val="24"/>
          </w:rPr>
          <w:delText>ō</w:delText>
        </w:r>
        <w:r w:rsidRPr="0099346D" w:rsidDel="00D543E0">
          <w:rPr>
            <w:rFonts w:ascii="Calibri" w:hAnsi="Calibri" w:cs="Calibri"/>
            <w:sz w:val="24"/>
            <w:szCs w:val="24"/>
          </w:rPr>
          <w:delText>kopu</w:delText>
        </w:r>
      </w:del>
    </w:p>
    <w:p w14:paraId="6F325B1B" w14:textId="4C2CBC7F" w:rsidR="000E4E1B" w:rsidRPr="0099346D" w:rsidRDefault="00701BAD" w:rsidP="00597138">
      <w:pPr>
        <w:tabs>
          <w:tab w:val="left" w:pos="1134"/>
        </w:tabs>
        <w:rPr>
          <w:rFonts w:ascii="Calibri" w:hAnsi="Calibri" w:cs="Calibri"/>
          <w:sz w:val="24"/>
          <w:szCs w:val="24"/>
        </w:rPr>
      </w:pPr>
      <w:ins w:id="41" w:author="Kiara Duke" w:date="2021-12-22T08:08:00Z">
        <w:r>
          <w:rPr>
            <w:rFonts w:ascii="Calibri" w:hAnsi="Calibri" w:cs="Calibri"/>
            <w:sz w:val="24"/>
            <w:szCs w:val="24"/>
          </w:rPr>
          <w:t>1</w:t>
        </w:r>
      </w:ins>
      <w:del w:id="42" w:author="Kiara Duke" w:date="2021-12-22T08:08:00Z">
        <w:r w:rsidR="000E4E1B" w:rsidRPr="0099346D" w:rsidDel="00701BAD">
          <w:rPr>
            <w:rFonts w:ascii="Calibri" w:hAnsi="Calibri" w:cs="Calibri"/>
            <w:sz w:val="24"/>
            <w:szCs w:val="24"/>
          </w:rPr>
          <w:delText>2</w:delText>
        </w:r>
      </w:del>
      <w:r w:rsidR="000E4E1B" w:rsidRPr="0099346D">
        <w:rPr>
          <w:rFonts w:ascii="Calibri" w:hAnsi="Calibri" w:cs="Calibri"/>
          <w:sz w:val="24"/>
          <w:szCs w:val="24"/>
        </w:rPr>
        <w:t xml:space="preserve">pm </w:t>
      </w:r>
      <w:r w:rsidR="002E53C4" w:rsidRPr="0099346D">
        <w:rPr>
          <w:rFonts w:ascii="Calibri" w:hAnsi="Calibri" w:cs="Calibri"/>
          <w:sz w:val="24"/>
          <w:szCs w:val="24"/>
        </w:rPr>
        <w:tab/>
      </w:r>
      <w:r w:rsidR="007E1839" w:rsidRPr="0099346D">
        <w:rPr>
          <w:rFonts w:ascii="Calibri" w:hAnsi="Calibri" w:cs="Calibri"/>
          <w:sz w:val="24"/>
          <w:szCs w:val="24"/>
        </w:rPr>
        <w:t xml:space="preserve">Opportunity for second snorkel </w:t>
      </w:r>
      <w:r w:rsidR="009F7DF3" w:rsidRPr="009F7DF3">
        <w:rPr>
          <w:rFonts w:ascii="Calibri" w:hAnsi="Calibri" w:cs="Calibri"/>
          <w:sz w:val="24"/>
          <w:szCs w:val="24"/>
        </w:rPr>
        <w:t xml:space="preserve">or </w:t>
      </w:r>
      <w:proofErr w:type="spellStart"/>
      <w:r w:rsidR="009F7DF3" w:rsidRPr="009F7DF3">
        <w:rPr>
          <w:rFonts w:ascii="Calibri" w:hAnsi="Calibri" w:cs="Calibri"/>
          <w:sz w:val="24"/>
          <w:szCs w:val="24"/>
        </w:rPr>
        <w:t>kaitiakitanga</w:t>
      </w:r>
      <w:proofErr w:type="spellEnd"/>
      <w:r w:rsidR="009F7DF3" w:rsidRPr="009F7DF3">
        <w:rPr>
          <w:rFonts w:ascii="Calibri" w:hAnsi="Calibri" w:cs="Calibri"/>
          <w:sz w:val="24"/>
          <w:szCs w:val="24"/>
        </w:rPr>
        <w:t xml:space="preserve"> o te mana moana </w:t>
      </w:r>
    </w:p>
    <w:p w14:paraId="79DE0940" w14:textId="2FCCF726" w:rsidR="000E4E1B" w:rsidRPr="0099346D" w:rsidRDefault="007E1839" w:rsidP="00597138">
      <w:pPr>
        <w:tabs>
          <w:tab w:val="left" w:pos="1134"/>
        </w:tabs>
        <w:rPr>
          <w:rFonts w:ascii="Calibri" w:hAnsi="Calibri" w:cs="Calibri"/>
          <w:sz w:val="24"/>
          <w:szCs w:val="24"/>
        </w:rPr>
      </w:pPr>
      <w:r w:rsidRPr="0099346D">
        <w:rPr>
          <w:rFonts w:ascii="Calibri" w:hAnsi="Calibri" w:cs="Calibri"/>
          <w:sz w:val="24"/>
          <w:szCs w:val="24"/>
        </w:rPr>
        <w:t>3:</w:t>
      </w:r>
      <w:r w:rsidR="001841CE">
        <w:rPr>
          <w:rFonts w:ascii="Calibri" w:hAnsi="Calibri" w:cs="Calibri"/>
          <w:sz w:val="24"/>
          <w:szCs w:val="24"/>
        </w:rPr>
        <w:t>15</w:t>
      </w:r>
      <w:r w:rsidR="000E4E1B" w:rsidRPr="0099346D">
        <w:rPr>
          <w:rFonts w:ascii="Calibri" w:hAnsi="Calibri" w:cs="Calibri"/>
          <w:sz w:val="24"/>
          <w:szCs w:val="24"/>
        </w:rPr>
        <w:t xml:space="preserve">pm </w:t>
      </w:r>
      <w:r w:rsidR="002E53C4" w:rsidRPr="0099346D">
        <w:rPr>
          <w:rFonts w:ascii="Calibri" w:hAnsi="Calibri" w:cs="Calibri"/>
          <w:sz w:val="24"/>
          <w:szCs w:val="24"/>
        </w:rPr>
        <w:tab/>
      </w:r>
      <w:r w:rsidR="000E4E1B" w:rsidRPr="0099346D">
        <w:rPr>
          <w:rFonts w:ascii="Calibri" w:hAnsi="Calibri" w:cs="Calibri"/>
          <w:sz w:val="24"/>
          <w:szCs w:val="24"/>
        </w:rPr>
        <w:t xml:space="preserve">Return </w:t>
      </w:r>
      <w:r w:rsidRPr="0099346D">
        <w:rPr>
          <w:rFonts w:ascii="Calibri" w:hAnsi="Calibri" w:cs="Calibri"/>
          <w:sz w:val="24"/>
          <w:szCs w:val="24"/>
        </w:rPr>
        <w:t xml:space="preserve">by Sea Shuttle to </w:t>
      </w:r>
      <w:proofErr w:type="spellStart"/>
      <w:r w:rsidR="000E4E1B" w:rsidRPr="0099346D">
        <w:rPr>
          <w:rFonts w:ascii="Calibri" w:hAnsi="Calibri" w:cs="Calibri"/>
          <w:sz w:val="24"/>
          <w:szCs w:val="24"/>
        </w:rPr>
        <w:t>Kaiter</w:t>
      </w:r>
      <w:ins w:id="43" w:author="Kiara Duke" w:date="2021-12-22T09:06:00Z">
        <w:r w:rsidR="008D4F24">
          <w:rPr>
            <w:rFonts w:ascii="Calibri" w:hAnsi="Calibri" w:cs="Calibri"/>
            <w:sz w:val="24"/>
            <w:szCs w:val="24"/>
          </w:rPr>
          <w:t>i</w:t>
        </w:r>
      </w:ins>
      <w:del w:id="44" w:author="Kiara Duke" w:date="2021-12-22T09:06:00Z">
        <w:r w:rsidR="000E4E1B" w:rsidRPr="0099346D" w:rsidDel="008D4F24">
          <w:rPr>
            <w:rFonts w:ascii="Calibri" w:hAnsi="Calibri" w:cs="Calibri"/>
            <w:sz w:val="24"/>
            <w:szCs w:val="24"/>
          </w:rPr>
          <w:delText>e</w:delText>
        </w:r>
      </w:del>
      <w:r w:rsidR="000E4E1B" w:rsidRPr="0099346D">
        <w:rPr>
          <w:rFonts w:ascii="Calibri" w:hAnsi="Calibri" w:cs="Calibri"/>
          <w:sz w:val="24"/>
          <w:szCs w:val="24"/>
        </w:rPr>
        <w:t>ter</w:t>
      </w:r>
      <w:ins w:id="45" w:author="Kiara Duke" w:date="2021-12-22T09:06:00Z">
        <w:r w:rsidR="008D4F24">
          <w:rPr>
            <w:rFonts w:ascii="Calibri" w:hAnsi="Calibri" w:cs="Calibri"/>
            <w:sz w:val="24"/>
            <w:szCs w:val="24"/>
          </w:rPr>
          <w:t>i</w:t>
        </w:r>
      </w:ins>
      <w:proofErr w:type="spellEnd"/>
      <w:del w:id="46" w:author="Kiara Duke" w:date="2021-12-22T09:06:00Z">
        <w:r w:rsidR="000E4E1B" w:rsidRPr="0099346D" w:rsidDel="008D4F24">
          <w:rPr>
            <w:rFonts w:ascii="Calibri" w:hAnsi="Calibri" w:cs="Calibri"/>
            <w:sz w:val="24"/>
            <w:szCs w:val="24"/>
          </w:rPr>
          <w:delText>e</w:delText>
        </w:r>
      </w:del>
    </w:p>
    <w:p w14:paraId="31258AE3" w14:textId="37FDB6BA" w:rsidR="004B49AA" w:rsidRPr="0099346D" w:rsidRDefault="000E4E1B" w:rsidP="00597138">
      <w:pPr>
        <w:tabs>
          <w:tab w:val="left" w:pos="1134"/>
        </w:tabs>
        <w:rPr>
          <w:rFonts w:ascii="Calibri" w:hAnsi="Calibri" w:cs="Calibri"/>
          <w:sz w:val="24"/>
          <w:szCs w:val="24"/>
        </w:rPr>
      </w:pPr>
      <w:r w:rsidRPr="0099346D">
        <w:rPr>
          <w:rFonts w:ascii="Calibri" w:hAnsi="Calibri" w:cs="Calibri"/>
          <w:sz w:val="24"/>
          <w:szCs w:val="24"/>
        </w:rPr>
        <w:t xml:space="preserve">4.30pm </w:t>
      </w:r>
      <w:r w:rsidR="002E53C4" w:rsidRPr="0099346D">
        <w:rPr>
          <w:rFonts w:ascii="Calibri" w:hAnsi="Calibri" w:cs="Calibri"/>
          <w:sz w:val="24"/>
          <w:szCs w:val="24"/>
        </w:rPr>
        <w:tab/>
      </w:r>
      <w:r w:rsidR="007E1839" w:rsidRPr="0099346D">
        <w:rPr>
          <w:rFonts w:ascii="Calibri" w:hAnsi="Calibri" w:cs="Calibri"/>
          <w:sz w:val="24"/>
          <w:szCs w:val="24"/>
        </w:rPr>
        <w:t xml:space="preserve">Arrive at Te </w:t>
      </w:r>
      <w:proofErr w:type="spellStart"/>
      <w:r w:rsidR="007E1839" w:rsidRPr="0099346D">
        <w:rPr>
          <w:rFonts w:ascii="Calibri" w:hAnsi="Calibri" w:cs="Calibri"/>
          <w:sz w:val="24"/>
          <w:szCs w:val="24"/>
        </w:rPr>
        <w:t>Āwhina</w:t>
      </w:r>
      <w:proofErr w:type="spellEnd"/>
      <w:r w:rsidR="007E1839" w:rsidRPr="0099346D">
        <w:rPr>
          <w:rFonts w:ascii="Calibri" w:hAnsi="Calibri" w:cs="Calibri"/>
          <w:sz w:val="24"/>
          <w:szCs w:val="24"/>
        </w:rPr>
        <w:t xml:space="preserve"> M</w:t>
      </w:r>
      <w:r w:rsidRPr="0099346D">
        <w:rPr>
          <w:rFonts w:ascii="Calibri" w:hAnsi="Calibri" w:cs="Calibri"/>
          <w:sz w:val="24"/>
          <w:szCs w:val="24"/>
        </w:rPr>
        <w:t>arae</w:t>
      </w:r>
      <w:ins w:id="47" w:author="Kiara Duke" w:date="2021-12-22T08:45:00Z">
        <w:r w:rsidR="000B7AAD">
          <w:rPr>
            <w:rFonts w:ascii="Calibri" w:hAnsi="Calibri" w:cs="Calibri"/>
            <w:sz w:val="24"/>
            <w:szCs w:val="24"/>
          </w:rPr>
          <w:t xml:space="preserve"> </w:t>
        </w:r>
        <w:r w:rsidR="000B7AAD" w:rsidRPr="000B7AAD">
          <w:rPr>
            <w:rFonts w:ascii="Calibri" w:hAnsi="Calibri" w:cs="Calibri"/>
            <w:sz w:val="24"/>
            <w:szCs w:val="24"/>
          </w:rPr>
          <w:t xml:space="preserve">and </w:t>
        </w:r>
        <w:proofErr w:type="spellStart"/>
        <w:r w:rsidR="000B7AAD" w:rsidRPr="000B7AAD">
          <w:rPr>
            <w:rFonts w:ascii="Calibri" w:hAnsi="Calibri" w:cs="Calibri"/>
            <w:sz w:val="24"/>
            <w:szCs w:val="24"/>
          </w:rPr>
          <w:t>karakia</w:t>
        </w:r>
        <w:proofErr w:type="spellEnd"/>
        <w:r w:rsidR="000B7AAD" w:rsidRPr="000B7AAD">
          <w:rPr>
            <w:rFonts w:ascii="Calibri" w:hAnsi="Calibri" w:cs="Calibri"/>
            <w:sz w:val="24"/>
            <w:szCs w:val="24"/>
          </w:rPr>
          <w:t xml:space="preserve"> </w:t>
        </w:r>
        <w:proofErr w:type="spellStart"/>
        <w:r w:rsidR="000B7AAD" w:rsidRPr="000B7AAD">
          <w:rPr>
            <w:rFonts w:ascii="Calibri" w:hAnsi="Calibri" w:cs="Calibri"/>
            <w:sz w:val="24"/>
            <w:szCs w:val="24"/>
          </w:rPr>
          <w:t>whakamutunga</w:t>
        </w:r>
      </w:ins>
      <w:proofErr w:type="spellEnd"/>
    </w:p>
    <w:p w14:paraId="7042A455" w14:textId="77777777" w:rsidR="00650901" w:rsidRDefault="00650901">
      <w:pPr>
        <w:rPr>
          <w:ins w:id="48" w:author="Kiara Duke" w:date="2021-12-22T08:36:00Z"/>
          <w:rFonts w:ascii="Calibri" w:hAnsi="Calibri" w:cs="Calibri"/>
          <w:b/>
          <w:bCs/>
          <w:sz w:val="24"/>
          <w:szCs w:val="24"/>
        </w:rPr>
      </w:pPr>
    </w:p>
    <w:p w14:paraId="5FBE8584" w14:textId="33F5862A" w:rsidR="00A64F7F" w:rsidRPr="0099346D" w:rsidRDefault="000E41C2" w:rsidP="000E41C2">
      <w:pPr>
        <w:jc w:val="center"/>
        <w:rPr>
          <w:rFonts w:ascii="Calibri" w:hAnsi="Calibri" w:cs="Calibri"/>
          <w:b/>
          <w:bCs/>
          <w:sz w:val="24"/>
          <w:szCs w:val="24"/>
        </w:rPr>
        <w:pPrChange w:id="49" w:author="Kiara Duke" w:date="2021-12-22T08:37:00Z">
          <w:pPr/>
        </w:pPrChange>
      </w:pPr>
      <w:ins w:id="50" w:author="Kiara Duke" w:date="2021-12-22T08:38:00Z">
        <w:r>
          <w:rPr>
            <w:rFonts w:ascii="Calibri" w:hAnsi="Calibri" w:cs="Calibri"/>
            <w:b/>
            <w:bCs/>
            <w:sz w:val="24"/>
            <w:szCs w:val="24"/>
          </w:rPr>
          <w:fldChar w:fldCharType="begin"/>
        </w:r>
        <w:r>
          <w:rPr>
            <w:rFonts w:ascii="Calibri" w:hAnsi="Calibri" w:cs="Calibri"/>
            <w:b/>
            <w:bCs/>
            <w:sz w:val="24"/>
            <w:szCs w:val="24"/>
          </w:rPr>
          <w:instrText xml:space="preserve"> HYPERLINK "https://www.youtube.com/watch?v=A4FsLpNYp6A" </w:instrText>
        </w:r>
        <w:r>
          <w:rPr>
            <w:rFonts w:ascii="Calibri" w:hAnsi="Calibri" w:cs="Calibri"/>
            <w:b/>
            <w:bCs/>
            <w:sz w:val="24"/>
            <w:szCs w:val="24"/>
          </w:rPr>
        </w:r>
        <w:r>
          <w:rPr>
            <w:rFonts w:ascii="Calibri" w:hAnsi="Calibri" w:cs="Calibri"/>
            <w:b/>
            <w:bCs/>
            <w:sz w:val="24"/>
            <w:szCs w:val="24"/>
          </w:rPr>
          <w:fldChar w:fldCharType="separate"/>
        </w:r>
        <w:r w:rsidR="00A64F7F" w:rsidRPr="000E41C2">
          <w:rPr>
            <w:rStyle w:val="Hyperlink"/>
            <w:rFonts w:ascii="Calibri" w:hAnsi="Calibri" w:cs="Calibri"/>
            <w:b/>
            <w:bCs/>
            <w:sz w:val="24"/>
            <w:szCs w:val="24"/>
          </w:rPr>
          <w:t xml:space="preserve">Click here to see a video of </w:t>
        </w:r>
        <w:r w:rsidR="004958C3">
          <w:rPr>
            <w:rStyle w:val="Hyperlink"/>
            <w:rFonts w:ascii="Calibri" w:hAnsi="Calibri" w:cs="Calibri"/>
            <w:b/>
            <w:bCs/>
            <w:sz w:val="24"/>
            <w:szCs w:val="24"/>
          </w:rPr>
          <w:t>our last snorkel</w:t>
        </w:r>
        <w:r w:rsidR="00A64F7F" w:rsidRPr="000E41C2">
          <w:rPr>
            <w:rStyle w:val="Hyperlink"/>
            <w:rFonts w:ascii="Calibri" w:hAnsi="Calibri" w:cs="Calibri"/>
            <w:b/>
            <w:bCs/>
            <w:sz w:val="24"/>
            <w:szCs w:val="24"/>
          </w:rPr>
          <w:t xml:space="preserve"> day</w:t>
        </w:r>
        <w:r>
          <w:rPr>
            <w:rFonts w:ascii="Calibri" w:hAnsi="Calibri" w:cs="Calibri"/>
            <w:b/>
            <w:bCs/>
            <w:sz w:val="24"/>
            <w:szCs w:val="24"/>
          </w:rPr>
          <w:fldChar w:fldCharType="end"/>
        </w:r>
        <w:r w:rsidR="004958C3">
          <w:rPr>
            <w:rFonts w:ascii="Calibri" w:hAnsi="Calibri" w:cs="Calibri"/>
            <w:b/>
            <w:bCs/>
            <w:sz w:val="24"/>
            <w:szCs w:val="24"/>
          </w:rPr>
          <w:t xml:space="preserve"> </w:t>
        </w:r>
      </w:ins>
    </w:p>
    <w:p w14:paraId="4407B585" w14:textId="6BBCFCC4" w:rsidR="00597138" w:rsidRPr="0099346D" w:rsidRDefault="00650901" w:rsidP="0099346D">
      <w:pPr>
        <w:jc w:val="center"/>
        <w:rPr>
          <w:b/>
          <w:bCs/>
          <w:u w:val="single"/>
        </w:rPr>
      </w:pPr>
      <w:r w:rsidRPr="0099346D">
        <w:rPr>
          <w:rFonts w:ascii="Calibri" w:hAnsi="Calibri" w:cs="Calibri"/>
          <w:b/>
          <w:bCs/>
          <w:sz w:val="24"/>
          <w:szCs w:val="24"/>
          <w:u w:val="single"/>
        </w:rPr>
        <w:t xml:space="preserve">Registration is essential as we are expecting to fill up very fast – please register </w:t>
      </w:r>
      <w:r w:rsidR="00611A0E" w:rsidRPr="0099346D">
        <w:rPr>
          <w:rFonts w:ascii="Calibri" w:hAnsi="Calibri" w:cs="Calibri"/>
          <w:b/>
          <w:bCs/>
          <w:sz w:val="24"/>
          <w:szCs w:val="24"/>
          <w:u w:val="single"/>
        </w:rPr>
        <w:t xml:space="preserve">ASAP </w:t>
      </w:r>
      <w:r w:rsidR="00611A0E" w:rsidRPr="0099346D">
        <w:rPr>
          <w:rFonts w:ascii="Calibri" w:hAnsi="Calibri" w:cs="Calibri"/>
          <w:b/>
          <w:bCs/>
          <w:sz w:val="24"/>
          <w:szCs w:val="24"/>
          <w:u w:val="single"/>
        </w:rPr>
        <w:br/>
      </w:r>
      <w:r w:rsidRPr="0099346D">
        <w:rPr>
          <w:rFonts w:ascii="Calibri" w:hAnsi="Calibri" w:cs="Calibri"/>
          <w:b/>
          <w:bCs/>
          <w:sz w:val="24"/>
          <w:szCs w:val="24"/>
          <w:u w:val="single"/>
        </w:rPr>
        <w:t xml:space="preserve">by filling out the form below and returning to kduke@doc.govt.nz </w:t>
      </w:r>
      <w:r w:rsidR="00597138" w:rsidRPr="0099346D">
        <w:rPr>
          <w:b/>
          <w:bCs/>
          <w:u w:val="single"/>
        </w:rPr>
        <w:br w:type="page"/>
      </w:r>
    </w:p>
    <w:p w14:paraId="46186311" w14:textId="53AA36DE" w:rsidR="004B49AA" w:rsidRPr="0099346D" w:rsidRDefault="004B49AA" w:rsidP="000E4E1B">
      <w:pPr>
        <w:rPr>
          <w:b/>
          <w:bCs/>
          <w:sz w:val="24"/>
          <w:szCs w:val="24"/>
        </w:rPr>
      </w:pPr>
      <w:r w:rsidRPr="0099346D">
        <w:rPr>
          <w:b/>
          <w:bCs/>
          <w:sz w:val="24"/>
          <w:szCs w:val="24"/>
        </w:rPr>
        <w:lastRenderedPageBreak/>
        <w:t>Health and safety:</w:t>
      </w:r>
    </w:p>
    <w:p w14:paraId="411D5B2B" w14:textId="3BB9A420" w:rsidR="00D435FC" w:rsidRDefault="004B49AA" w:rsidP="000E4E1B">
      <w:pPr>
        <w:rPr>
          <w:ins w:id="51" w:author="Kiara Duke" w:date="2021-12-22T08:26:00Z"/>
          <w:sz w:val="24"/>
          <w:szCs w:val="24"/>
        </w:rPr>
      </w:pPr>
      <w:r w:rsidRPr="0099346D">
        <w:rPr>
          <w:sz w:val="24"/>
          <w:szCs w:val="24"/>
        </w:rPr>
        <w:t xml:space="preserve">Full health and safety briefings will be given by your skipper and Tasman Bay Guardians </w:t>
      </w:r>
      <w:r w:rsidR="00611A0E" w:rsidRPr="0099346D">
        <w:rPr>
          <w:sz w:val="24"/>
          <w:szCs w:val="24"/>
        </w:rPr>
        <w:t>coordinators</w:t>
      </w:r>
      <w:r w:rsidRPr="0099346D">
        <w:rPr>
          <w:sz w:val="24"/>
          <w:szCs w:val="24"/>
        </w:rPr>
        <w:t>.  If you have any medical conditions or dietary requirements, please make these known upon registration.</w:t>
      </w:r>
    </w:p>
    <w:p w14:paraId="3D90E063" w14:textId="77777777" w:rsidR="00D435FC" w:rsidRDefault="00335B60" w:rsidP="000E4E1B">
      <w:pPr>
        <w:rPr>
          <w:ins w:id="52" w:author="Kiara Duke" w:date="2021-12-22T08:35:00Z"/>
          <w:sz w:val="24"/>
          <w:szCs w:val="24"/>
        </w:rPr>
      </w:pPr>
      <w:ins w:id="53" w:author="Kiara Duke" w:date="2021-12-22T08:28:00Z">
        <w:r w:rsidRPr="00061749">
          <w:rPr>
            <w:b/>
            <w:bCs/>
            <w:sz w:val="24"/>
            <w:szCs w:val="24"/>
            <w:rPrChange w:id="54" w:author="Kiara Duke" w:date="2021-12-22T08:29:00Z">
              <w:rPr>
                <w:sz w:val="24"/>
                <w:szCs w:val="24"/>
              </w:rPr>
            </w:rPrChange>
          </w:rPr>
          <w:t>S</w:t>
        </w:r>
        <w:r w:rsidR="00061749" w:rsidRPr="00061749">
          <w:rPr>
            <w:b/>
            <w:bCs/>
            <w:sz w:val="24"/>
            <w:szCs w:val="24"/>
            <w:rPrChange w:id="55" w:author="Kiara Duke" w:date="2021-12-22T08:29:00Z">
              <w:rPr>
                <w:sz w:val="24"/>
                <w:szCs w:val="24"/>
              </w:rPr>
            </w:rPrChange>
          </w:rPr>
          <w:t xml:space="preserve">upervision of </w:t>
        </w:r>
      </w:ins>
      <w:proofErr w:type="spellStart"/>
      <w:ins w:id="56" w:author="Kiara Duke" w:date="2021-12-22T08:29:00Z">
        <w:r w:rsidR="00061749" w:rsidRPr="00061749">
          <w:rPr>
            <w:b/>
            <w:bCs/>
            <w:sz w:val="24"/>
            <w:szCs w:val="24"/>
            <w:rPrChange w:id="57" w:author="Kiara Duke" w:date="2021-12-22T08:29:00Z">
              <w:rPr>
                <w:sz w:val="24"/>
                <w:szCs w:val="24"/>
              </w:rPr>
            </w:rPrChange>
          </w:rPr>
          <w:t>tamariki</w:t>
        </w:r>
      </w:ins>
      <w:proofErr w:type="spellEnd"/>
      <w:ins w:id="58" w:author="Kiara Duke" w:date="2021-12-22T08:33:00Z">
        <w:r w:rsidR="00F57267" w:rsidRPr="005E23AB">
          <w:rPr>
            <w:b/>
            <w:bCs/>
            <w:sz w:val="24"/>
            <w:szCs w:val="24"/>
            <w:rPrChange w:id="59" w:author="Kiara Duke" w:date="2021-12-22T08:33:00Z">
              <w:rPr>
                <w:sz w:val="24"/>
                <w:szCs w:val="24"/>
              </w:rPr>
            </w:rPrChange>
          </w:rPr>
          <w:t>:</w:t>
        </w:r>
      </w:ins>
    </w:p>
    <w:p w14:paraId="00BF5E72" w14:textId="18C44B7E" w:rsidR="006734D5" w:rsidRPr="0099346D" w:rsidRDefault="00DE5982" w:rsidP="000E4E1B">
      <w:pPr>
        <w:rPr>
          <w:sz w:val="24"/>
          <w:szCs w:val="24"/>
        </w:rPr>
      </w:pPr>
      <w:ins w:id="60" w:author="Kiara Duke" w:date="2021-12-22T08:30:00Z">
        <w:r>
          <w:rPr>
            <w:sz w:val="24"/>
            <w:szCs w:val="24"/>
          </w:rPr>
          <w:t>To ensure a fun and safe day out</w:t>
        </w:r>
      </w:ins>
      <w:ins w:id="61" w:author="Kiara Duke" w:date="2021-12-22T08:29:00Z">
        <w:r w:rsidR="00061749">
          <w:rPr>
            <w:sz w:val="24"/>
            <w:szCs w:val="24"/>
          </w:rPr>
          <w:t xml:space="preserve"> we require the following ratio of confident </w:t>
        </w:r>
        <w:proofErr w:type="spellStart"/>
        <w:r w:rsidR="00061749">
          <w:rPr>
            <w:sz w:val="24"/>
            <w:szCs w:val="24"/>
          </w:rPr>
          <w:t>pakeke</w:t>
        </w:r>
        <w:proofErr w:type="spellEnd"/>
        <w:r w:rsidR="00061749">
          <w:rPr>
            <w:sz w:val="24"/>
            <w:szCs w:val="24"/>
          </w:rPr>
          <w:t xml:space="preserve"> </w:t>
        </w:r>
        <w:r w:rsidR="00354B5F">
          <w:rPr>
            <w:sz w:val="24"/>
            <w:szCs w:val="24"/>
          </w:rPr>
          <w:t xml:space="preserve">snorkelers supervising </w:t>
        </w:r>
        <w:proofErr w:type="spellStart"/>
        <w:r w:rsidR="00354B5F">
          <w:rPr>
            <w:sz w:val="24"/>
            <w:szCs w:val="24"/>
          </w:rPr>
          <w:t>tamariki</w:t>
        </w:r>
        <w:proofErr w:type="spellEnd"/>
        <w:r w:rsidR="00354B5F">
          <w:rPr>
            <w:sz w:val="24"/>
            <w:szCs w:val="24"/>
          </w:rPr>
          <w:t xml:space="preserve"> at all times</w:t>
        </w:r>
      </w:ins>
      <w:ins w:id="62" w:author="Kiara Duke" w:date="2021-12-22T08:30:00Z">
        <w:r>
          <w:rPr>
            <w:sz w:val="24"/>
            <w:szCs w:val="24"/>
          </w:rPr>
          <w:t>.</w:t>
        </w:r>
      </w:ins>
      <w:ins w:id="63" w:author="Kiara Duke" w:date="2021-12-22T08:34:00Z">
        <w:r w:rsidR="00D435FC">
          <w:rPr>
            <w:sz w:val="24"/>
            <w:szCs w:val="24"/>
          </w:rPr>
          <w:br/>
        </w:r>
      </w:ins>
      <w:ins w:id="64" w:author="Kiara Duke" w:date="2021-12-22T08:31:00Z">
        <w:r w:rsidR="000222BC">
          <w:rPr>
            <w:sz w:val="24"/>
            <w:szCs w:val="24"/>
          </w:rPr>
          <w:t>1 adult</w:t>
        </w:r>
      </w:ins>
      <w:ins w:id="65" w:author="Kiara Duke" w:date="2021-12-22T08:28:00Z">
        <w:r w:rsidR="00AE5EB9" w:rsidRPr="00AE5EB9">
          <w:rPr>
            <w:sz w:val="24"/>
            <w:szCs w:val="24"/>
          </w:rPr>
          <w:t>:</w:t>
        </w:r>
      </w:ins>
      <w:ins w:id="66" w:author="Kiara Duke" w:date="2021-12-22T08:31:00Z">
        <w:r w:rsidR="000222BC">
          <w:rPr>
            <w:sz w:val="24"/>
            <w:szCs w:val="24"/>
          </w:rPr>
          <w:t xml:space="preserve"> </w:t>
        </w:r>
      </w:ins>
      <w:ins w:id="67" w:author="Kiara Duke" w:date="2021-12-22T08:28:00Z">
        <w:r w:rsidR="00AE5EB9" w:rsidRPr="00AE5EB9">
          <w:rPr>
            <w:sz w:val="24"/>
            <w:szCs w:val="24"/>
          </w:rPr>
          <w:t xml:space="preserve">2 child for up to 12 year </w:t>
        </w:r>
        <w:proofErr w:type="spellStart"/>
        <w:r w:rsidR="00AE5EB9" w:rsidRPr="00AE5EB9">
          <w:rPr>
            <w:sz w:val="24"/>
            <w:szCs w:val="24"/>
          </w:rPr>
          <w:t>olds</w:t>
        </w:r>
      </w:ins>
      <w:proofErr w:type="spellEnd"/>
      <w:ins w:id="68" w:author="Kiara Duke" w:date="2021-12-22T08:35:00Z">
        <w:r w:rsidR="00D435FC">
          <w:rPr>
            <w:sz w:val="24"/>
            <w:szCs w:val="24"/>
          </w:rPr>
          <w:br/>
        </w:r>
      </w:ins>
      <w:ins w:id="69" w:author="Kiara Duke" w:date="2021-12-22T08:28:00Z">
        <w:r w:rsidR="00AE5EB9" w:rsidRPr="00AE5EB9">
          <w:rPr>
            <w:sz w:val="24"/>
            <w:szCs w:val="24"/>
          </w:rPr>
          <w:t>1</w:t>
        </w:r>
      </w:ins>
      <w:ins w:id="70" w:author="Kiara Duke" w:date="2021-12-22T08:31:00Z">
        <w:r w:rsidR="000222BC">
          <w:rPr>
            <w:sz w:val="24"/>
            <w:szCs w:val="24"/>
          </w:rPr>
          <w:t xml:space="preserve"> adult</w:t>
        </w:r>
      </w:ins>
      <w:ins w:id="71" w:author="Kiara Duke" w:date="2021-12-22T08:28:00Z">
        <w:r w:rsidR="00AE5EB9" w:rsidRPr="00AE5EB9">
          <w:rPr>
            <w:sz w:val="24"/>
            <w:szCs w:val="24"/>
          </w:rPr>
          <w:t>:</w:t>
        </w:r>
      </w:ins>
      <w:ins w:id="72" w:author="Kiara Duke" w:date="2021-12-22T08:31:00Z">
        <w:r w:rsidR="00B36B4C">
          <w:rPr>
            <w:sz w:val="24"/>
            <w:szCs w:val="24"/>
          </w:rPr>
          <w:t xml:space="preserve"> </w:t>
        </w:r>
      </w:ins>
      <w:ins w:id="73" w:author="Kiara Duke" w:date="2021-12-22T08:28:00Z">
        <w:r w:rsidR="00AE5EB9" w:rsidRPr="00AE5EB9">
          <w:rPr>
            <w:sz w:val="24"/>
            <w:szCs w:val="24"/>
          </w:rPr>
          <w:t xml:space="preserve">3 </w:t>
        </w:r>
      </w:ins>
      <w:ins w:id="74" w:author="Kiara Duke" w:date="2021-12-22T08:31:00Z">
        <w:r w:rsidR="000222BC">
          <w:rPr>
            <w:sz w:val="24"/>
            <w:szCs w:val="24"/>
          </w:rPr>
          <w:t xml:space="preserve">child </w:t>
        </w:r>
      </w:ins>
      <w:ins w:id="75" w:author="Kiara Duke" w:date="2021-12-22T08:28:00Z">
        <w:r w:rsidR="00AE5EB9" w:rsidRPr="00AE5EB9">
          <w:rPr>
            <w:sz w:val="24"/>
            <w:szCs w:val="24"/>
          </w:rPr>
          <w:t xml:space="preserve">for confident 12 </w:t>
        </w:r>
        <w:proofErr w:type="spellStart"/>
        <w:r w:rsidR="00AE5EB9" w:rsidRPr="00AE5EB9">
          <w:rPr>
            <w:sz w:val="24"/>
            <w:szCs w:val="24"/>
          </w:rPr>
          <w:t>yrs</w:t>
        </w:r>
        <w:proofErr w:type="spellEnd"/>
        <w:r w:rsidR="00AE5EB9" w:rsidRPr="00AE5EB9">
          <w:rPr>
            <w:sz w:val="24"/>
            <w:szCs w:val="24"/>
          </w:rPr>
          <w:t xml:space="preserve"> to 16yrs </w:t>
        </w:r>
      </w:ins>
      <w:ins w:id="76" w:author="Kiara Duke" w:date="2021-12-22T08:34:00Z">
        <w:r w:rsidR="002463F7">
          <w:rPr>
            <w:sz w:val="24"/>
            <w:szCs w:val="24"/>
          </w:rPr>
          <w:br/>
        </w:r>
      </w:ins>
      <w:ins w:id="77" w:author="Kiara Duke" w:date="2021-12-22T08:28:00Z">
        <w:r w:rsidR="00AE5EB9" w:rsidRPr="00AE5EB9">
          <w:rPr>
            <w:sz w:val="24"/>
            <w:szCs w:val="24"/>
          </w:rPr>
          <w:t xml:space="preserve">All ratios </w:t>
        </w:r>
      </w:ins>
      <w:ins w:id="78" w:author="Kiara Duke" w:date="2021-12-22T08:31:00Z">
        <w:r w:rsidR="00B36B4C">
          <w:rPr>
            <w:sz w:val="24"/>
            <w:szCs w:val="24"/>
          </w:rPr>
          <w:t>shoul</w:t>
        </w:r>
      </w:ins>
      <w:ins w:id="79" w:author="Kiara Duke" w:date="2021-12-22T08:32:00Z">
        <w:r w:rsidR="00B36B4C">
          <w:rPr>
            <w:sz w:val="24"/>
            <w:szCs w:val="24"/>
          </w:rPr>
          <w:t>d be</w:t>
        </w:r>
      </w:ins>
      <w:ins w:id="80" w:author="Kiara Duke" w:date="2021-12-22T08:28:00Z">
        <w:r w:rsidR="00AE5EB9" w:rsidRPr="00AE5EB9">
          <w:rPr>
            <w:sz w:val="24"/>
            <w:szCs w:val="24"/>
          </w:rPr>
          <w:t xml:space="preserve"> according to confidence/ competence of youth and adult e.g. can be 1:1</w:t>
        </w:r>
      </w:ins>
    </w:p>
    <w:p w14:paraId="05C6C594" w14:textId="4A015A25" w:rsidR="00597138" w:rsidRPr="0099346D" w:rsidRDefault="00597138" w:rsidP="000E4E1B">
      <w:pPr>
        <w:rPr>
          <w:b/>
          <w:bCs/>
          <w:sz w:val="24"/>
          <w:szCs w:val="24"/>
        </w:rPr>
      </w:pPr>
      <w:r w:rsidRPr="0099346D">
        <w:rPr>
          <w:b/>
          <w:bCs/>
          <w:sz w:val="24"/>
          <w:szCs w:val="24"/>
        </w:rPr>
        <w:t>Covid 19:</w:t>
      </w:r>
    </w:p>
    <w:p w14:paraId="67AE7BA7" w14:textId="255B0C14" w:rsidR="00367B69" w:rsidRPr="00367B69" w:rsidRDefault="00E75867" w:rsidP="002A5485">
      <w:pPr>
        <w:rPr>
          <w:ins w:id="81" w:author="Kiara Duke" w:date="2021-12-22T08:11:00Z"/>
          <w:sz w:val="24"/>
          <w:szCs w:val="24"/>
        </w:rPr>
      </w:pPr>
      <w:ins w:id="82" w:author="Kiara Duke" w:date="2021-12-22T08:16:00Z">
        <w:r>
          <w:rPr>
            <w:sz w:val="24"/>
            <w:szCs w:val="24"/>
          </w:rPr>
          <w:t xml:space="preserve">In line with </w:t>
        </w:r>
      </w:ins>
      <w:ins w:id="83" w:author="Kiara Duke" w:date="2021-12-22T08:17:00Z">
        <w:r w:rsidR="00DB6849">
          <w:rPr>
            <w:sz w:val="24"/>
            <w:szCs w:val="24"/>
          </w:rPr>
          <w:t xml:space="preserve">Ministry of Health guidance </w:t>
        </w:r>
        <w:r w:rsidR="00DB6849" w:rsidRPr="005A2A48">
          <w:rPr>
            <w:b/>
            <w:bCs/>
            <w:sz w:val="24"/>
            <w:szCs w:val="24"/>
            <w:rPrChange w:id="84" w:author="Kiara Duke" w:date="2021-12-22T08:22:00Z">
              <w:rPr>
                <w:sz w:val="24"/>
                <w:szCs w:val="24"/>
              </w:rPr>
            </w:rPrChange>
          </w:rPr>
          <w:t xml:space="preserve">all </w:t>
        </w:r>
        <w:r w:rsidR="00335893" w:rsidRPr="005A2A48">
          <w:rPr>
            <w:b/>
            <w:bCs/>
            <w:sz w:val="24"/>
            <w:szCs w:val="24"/>
            <w:rPrChange w:id="85" w:author="Kiara Duke" w:date="2021-12-22T08:22:00Z">
              <w:rPr>
                <w:sz w:val="24"/>
                <w:szCs w:val="24"/>
              </w:rPr>
            </w:rPrChange>
          </w:rPr>
          <w:t>participants</w:t>
        </w:r>
      </w:ins>
      <w:ins w:id="86" w:author="Kiara Duke" w:date="2021-12-22T08:20:00Z">
        <w:r w:rsidR="00AA474D" w:rsidRPr="005A2A48">
          <w:rPr>
            <w:b/>
            <w:bCs/>
            <w:sz w:val="24"/>
            <w:szCs w:val="24"/>
            <w:rPrChange w:id="87" w:author="Kiara Duke" w:date="2021-12-22T08:22:00Z">
              <w:rPr>
                <w:sz w:val="24"/>
                <w:szCs w:val="24"/>
              </w:rPr>
            </w:rPrChange>
          </w:rPr>
          <w:t xml:space="preserve"> over the age of </w:t>
        </w:r>
        <w:r w:rsidR="00CC6391" w:rsidRPr="005A2A48">
          <w:rPr>
            <w:b/>
            <w:bCs/>
            <w:sz w:val="24"/>
            <w:szCs w:val="24"/>
            <w:rPrChange w:id="88" w:author="Kiara Duke" w:date="2021-12-22T08:22:00Z">
              <w:rPr>
                <w:sz w:val="24"/>
                <w:szCs w:val="24"/>
              </w:rPr>
            </w:rPrChange>
          </w:rPr>
          <w:t>12 years and 3 months</w:t>
        </w:r>
      </w:ins>
      <w:ins w:id="89" w:author="Kiara Duke" w:date="2021-12-22T08:18:00Z">
        <w:r w:rsidR="005014BE" w:rsidRPr="005A2A48">
          <w:rPr>
            <w:b/>
            <w:bCs/>
            <w:sz w:val="24"/>
            <w:szCs w:val="24"/>
            <w:rPrChange w:id="90" w:author="Kiara Duke" w:date="2021-12-22T08:22:00Z">
              <w:rPr>
                <w:sz w:val="24"/>
                <w:szCs w:val="24"/>
              </w:rPr>
            </w:rPrChange>
          </w:rPr>
          <w:t xml:space="preserve"> must show their vaccine pas</w:t>
        </w:r>
      </w:ins>
      <w:ins w:id="91" w:author="Kiara Duke" w:date="2021-12-22T08:21:00Z">
        <w:r w:rsidR="00CC6391" w:rsidRPr="005A2A48">
          <w:rPr>
            <w:b/>
            <w:bCs/>
            <w:sz w:val="24"/>
            <w:szCs w:val="24"/>
            <w:rPrChange w:id="92" w:author="Kiara Duke" w:date="2021-12-22T08:22:00Z">
              <w:rPr>
                <w:sz w:val="24"/>
                <w:szCs w:val="24"/>
              </w:rPr>
            </w:rPrChange>
          </w:rPr>
          <w:t>s</w:t>
        </w:r>
      </w:ins>
      <w:ins w:id="93" w:author="Kiara Duke" w:date="2021-12-22T08:18:00Z">
        <w:r w:rsidR="005014BE" w:rsidRPr="005A2A48">
          <w:rPr>
            <w:b/>
            <w:bCs/>
            <w:sz w:val="24"/>
            <w:szCs w:val="24"/>
            <w:rPrChange w:id="94" w:author="Kiara Duke" w:date="2021-12-22T08:22:00Z">
              <w:rPr>
                <w:sz w:val="24"/>
                <w:szCs w:val="24"/>
              </w:rPr>
            </w:rPrChange>
          </w:rPr>
          <w:t xml:space="preserve"> to </w:t>
        </w:r>
        <w:r w:rsidR="00734934" w:rsidRPr="005A2A48">
          <w:rPr>
            <w:b/>
            <w:bCs/>
            <w:sz w:val="24"/>
            <w:szCs w:val="24"/>
            <w:rPrChange w:id="95" w:author="Kiara Duke" w:date="2021-12-22T08:22:00Z">
              <w:rPr>
                <w:sz w:val="24"/>
                <w:szCs w:val="24"/>
              </w:rPr>
            </w:rPrChange>
          </w:rPr>
          <w:t xml:space="preserve">our </w:t>
        </w:r>
      </w:ins>
      <w:ins w:id="96" w:author="Kiara Duke" w:date="2021-12-22T08:19:00Z">
        <w:r w:rsidR="00734934" w:rsidRPr="005A2A48">
          <w:rPr>
            <w:b/>
            <w:bCs/>
            <w:sz w:val="24"/>
            <w:szCs w:val="24"/>
            <w:rPrChange w:id="97" w:author="Kiara Duke" w:date="2021-12-22T08:22:00Z">
              <w:rPr>
                <w:sz w:val="24"/>
                <w:szCs w:val="24"/>
              </w:rPr>
            </w:rPrChange>
          </w:rPr>
          <w:t>operators</w:t>
        </w:r>
      </w:ins>
      <w:ins w:id="98" w:author="Kiara Duke" w:date="2021-12-22T08:23:00Z">
        <w:r w:rsidR="00D323AE">
          <w:rPr>
            <w:sz w:val="24"/>
            <w:szCs w:val="24"/>
          </w:rPr>
          <w:t xml:space="preserve"> </w:t>
        </w:r>
      </w:ins>
      <w:ins w:id="99" w:author="Kiara Duke" w:date="2021-12-22T08:19:00Z">
        <w:r w:rsidR="00734934">
          <w:rPr>
            <w:sz w:val="24"/>
            <w:szCs w:val="24"/>
          </w:rPr>
          <w:t>(</w:t>
        </w:r>
      </w:ins>
      <w:ins w:id="100" w:author="Kiara Duke" w:date="2021-12-22T08:23:00Z">
        <w:r w:rsidR="00D323AE">
          <w:rPr>
            <w:sz w:val="24"/>
            <w:szCs w:val="24"/>
          </w:rPr>
          <w:t xml:space="preserve">Department of Conservation, </w:t>
        </w:r>
      </w:ins>
      <w:ins w:id="101" w:author="Kiara Duke" w:date="2021-12-22T08:19:00Z">
        <w:r w:rsidR="00734934" w:rsidRPr="0099346D">
          <w:rPr>
            <w:rFonts w:ascii="Calibri" w:hAnsi="Calibri" w:cs="Calibri"/>
            <w:sz w:val="24"/>
            <w:szCs w:val="24"/>
          </w:rPr>
          <w:t>Tasman Bay Guardians</w:t>
        </w:r>
        <w:r w:rsidR="00734934">
          <w:rPr>
            <w:sz w:val="24"/>
            <w:szCs w:val="24"/>
          </w:rPr>
          <w:t>, Sea Shuttle)</w:t>
        </w:r>
      </w:ins>
      <w:ins w:id="102" w:author="Kiara Duke" w:date="2021-12-22T08:20:00Z">
        <w:r w:rsidR="00CC6391">
          <w:rPr>
            <w:sz w:val="24"/>
            <w:szCs w:val="24"/>
          </w:rPr>
          <w:t>.</w:t>
        </w:r>
      </w:ins>
      <w:ins w:id="103" w:author="Kiara Duke" w:date="2021-12-22T08:34:00Z">
        <w:r w:rsidR="002463F7">
          <w:rPr>
            <w:sz w:val="24"/>
            <w:szCs w:val="24"/>
          </w:rPr>
          <w:t xml:space="preserve"> Please bring them with you on the day so they can be verified.</w:t>
        </w:r>
        <w:r w:rsidR="002463F7">
          <w:rPr>
            <w:sz w:val="24"/>
            <w:szCs w:val="24"/>
          </w:rPr>
          <w:br/>
        </w:r>
      </w:ins>
      <w:ins w:id="104" w:author="Kiara Duke" w:date="2021-12-22T08:21:00Z">
        <w:r w:rsidR="00F20A18">
          <w:rPr>
            <w:sz w:val="24"/>
            <w:szCs w:val="24"/>
          </w:rPr>
          <w:t>We</w:t>
        </w:r>
      </w:ins>
      <w:del w:id="105" w:author="Kiara Duke" w:date="2021-12-22T08:16:00Z">
        <w:r w:rsidR="00597138" w:rsidRPr="0099346D" w:rsidDel="00E75867">
          <w:rPr>
            <w:sz w:val="24"/>
            <w:szCs w:val="24"/>
          </w:rPr>
          <w:delText>We</w:delText>
        </w:r>
      </w:del>
      <w:r w:rsidR="00597138" w:rsidRPr="0099346D">
        <w:rPr>
          <w:sz w:val="24"/>
          <w:szCs w:val="24"/>
        </w:rPr>
        <w:t xml:space="preserve"> have policies for dealing with C</w:t>
      </w:r>
      <w:ins w:id="106" w:author="Kiara Duke" w:date="2021-12-22T08:21:00Z">
        <w:r w:rsidR="00F20A18">
          <w:rPr>
            <w:sz w:val="24"/>
            <w:szCs w:val="24"/>
          </w:rPr>
          <w:t xml:space="preserve">ovid </w:t>
        </w:r>
      </w:ins>
      <w:r w:rsidR="00597138" w:rsidRPr="0099346D">
        <w:rPr>
          <w:sz w:val="24"/>
          <w:szCs w:val="24"/>
        </w:rPr>
        <w:t xml:space="preserve">19, however we may have to modify the trip or postpone depending on the </w:t>
      </w:r>
      <w:del w:id="107" w:author="Kiara Duke" w:date="2021-12-22T08:21:00Z">
        <w:r w:rsidR="00597138" w:rsidRPr="0099346D" w:rsidDel="006421AA">
          <w:rPr>
            <w:sz w:val="24"/>
            <w:szCs w:val="24"/>
          </w:rPr>
          <w:delText>Alert Level Situation</w:delText>
        </w:r>
      </w:del>
      <w:ins w:id="108" w:author="Kiara Duke" w:date="2021-12-22T08:21:00Z">
        <w:r w:rsidR="006421AA">
          <w:rPr>
            <w:sz w:val="24"/>
            <w:szCs w:val="24"/>
          </w:rPr>
          <w:t xml:space="preserve">traffic light </w:t>
        </w:r>
      </w:ins>
      <w:ins w:id="109" w:author="Kiara Duke" w:date="2021-12-22T08:22:00Z">
        <w:r w:rsidR="006421AA">
          <w:rPr>
            <w:sz w:val="24"/>
            <w:szCs w:val="24"/>
          </w:rPr>
          <w:t>system</w:t>
        </w:r>
      </w:ins>
      <w:r w:rsidR="00597138" w:rsidRPr="0099346D">
        <w:rPr>
          <w:sz w:val="24"/>
          <w:szCs w:val="24"/>
        </w:rPr>
        <w:t>.</w:t>
      </w:r>
      <w:ins w:id="110" w:author="Kiara Duke" w:date="2021-12-22T08:22:00Z">
        <w:r w:rsidR="006421AA">
          <w:rPr>
            <w:sz w:val="24"/>
            <w:szCs w:val="24"/>
          </w:rPr>
          <w:t xml:space="preserve"> We will update you as soon as possible if </w:t>
        </w:r>
        <w:r w:rsidR="005A2A48">
          <w:rPr>
            <w:sz w:val="24"/>
            <w:szCs w:val="24"/>
          </w:rPr>
          <w:t>we need to modify the trip.</w:t>
        </w:r>
      </w:ins>
      <w:ins w:id="111" w:author="Kiara Duke" w:date="2021-12-22T08:13:00Z">
        <w:r w:rsidR="002A5485">
          <w:rPr>
            <w:sz w:val="24"/>
            <w:szCs w:val="24"/>
          </w:rPr>
          <w:br/>
        </w:r>
      </w:ins>
      <w:ins w:id="112" w:author="Kiara Duke" w:date="2021-12-22T08:12:00Z">
        <w:r w:rsidR="00367B69" w:rsidRPr="00470A61">
          <w:rPr>
            <w:b/>
            <w:bCs/>
            <w:sz w:val="24"/>
            <w:szCs w:val="24"/>
            <w:rPrChange w:id="113" w:author="Kiara Duke" w:date="2021-12-22T08:15:00Z">
              <w:rPr>
                <w:sz w:val="24"/>
                <w:szCs w:val="24"/>
              </w:rPr>
            </w:rPrChange>
          </w:rPr>
          <w:t xml:space="preserve">If you are </w:t>
        </w:r>
        <w:r w:rsidR="00332470" w:rsidRPr="00470A61">
          <w:rPr>
            <w:b/>
            <w:bCs/>
            <w:sz w:val="24"/>
            <w:szCs w:val="24"/>
            <w:rPrChange w:id="114" w:author="Kiara Duke" w:date="2021-12-22T08:15:00Z">
              <w:rPr>
                <w:sz w:val="24"/>
                <w:szCs w:val="24"/>
              </w:rPr>
            </w:rPrChange>
          </w:rPr>
          <w:t>showing symptoms of Covid 19</w:t>
        </w:r>
      </w:ins>
      <w:ins w:id="115" w:author="Kiara Duke" w:date="2021-12-22T08:11:00Z">
        <w:r w:rsidR="00367B69" w:rsidRPr="00367B69">
          <w:rPr>
            <w:sz w:val="24"/>
            <w:szCs w:val="24"/>
          </w:rPr>
          <w:t xml:space="preserve"> </w:t>
        </w:r>
      </w:ins>
      <w:ins w:id="116" w:author="Kiara Duke" w:date="2021-12-22T08:12:00Z">
        <w:r w:rsidR="00332470">
          <w:rPr>
            <w:sz w:val="24"/>
            <w:szCs w:val="24"/>
          </w:rPr>
          <w:t>(</w:t>
        </w:r>
      </w:ins>
      <w:ins w:id="117" w:author="Kiara Duke" w:date="2021-12-22T08:11:00Z">
        <w:r w:rsidR="00367B69" w:rsidRPr="00367B69">
          <w:rPr>
            <w:sz w:val="24"/>
            <w:szCs w:val="24"/>
          </w:rPr>
          <w:t>new or worsening cough, a high temperature (a</w:t>
        </w:r>
      </w:ins>
      <w:ins w:id="118" w:author="Kiara Duke" w:date="2021-12-22T08:12:00Z">
        <w:r w:rsidR="00332470">
          <w:rPr>
            <w:sz w:val="24"/>
            <w:szCs w:val="24"/>
          </w:rPr>
          <w:t>bove</w:t>
        </w:r>
      </w:ins>
      <w:ins w:id="119" w:author="Kiara Duke" w:date="2021-12-22T08:11:00Z">
        <w:r w:rsidR="00367B69" w:rsidRPr="00367B69">
          <w:rPr>
            <w:sz w:val="24"/>
            <w:szCs w:val="24"/>
          </w:rPr>
          <w:t xml:space="preserve"> 38°C), shortness of breath, sore throat, sneezing and runny nose, temporary loss of</w:t>
        </w:r>
      </w:ins>
      <w:ins w:id="120" w:author="Kiara Duke" w:date="2021-12-22T08:12:00Z">
        <w:r w:rsidR="00332470">
          <w:rPr>
            <w:sz w:val="24"/>
            <w:szCs w:val="24"/>
          </w:rPr>
          <w:t xml:space="preserve"> smell) please </w:t>
        </w:r>
        <w:r w:rsidR="00585F09">
          <w:rPr>
            <w:sz w:val="24"/>
            <w:szCs w:val="24"/>
          </w:rPr>
          <w:t xml:space="preserve">let us know and </w:t>
        </w:r>
      </w:ins>
      <w:ins w:id="121" w:author="Kiara Duke" w:date="2021-12-22T08:15:00Z">
        <w:r w:rsidR="00470A61" w:rsidRPr="00470A61">
          <w:rPr>
            <w:b/>
            <w:bCs/>
            <w:sz w:val="24"/>
            <w:szCs w:val="24"/>
            <w:rPrChange w:id="122" w:author="Kiara Duke" w:date="2021-12-22T08:15:00Z">
              <w:rPr>
                <w:sz w:val="24"/>
                <w:szCs w:val="24"/>
              </w:rPr>
            </w:rPrChange>
          </w:rPr>
          <w:t xml:space="preserve">please </w:t>
        </w:r>
      </w:ins>
      <w:ins w:id="123" w:author="Kiara Duke" w:date="2021-12-22T08:12:00Z">
        <w:r w:rsidR="00585F09" w:rsidRPr="00470A61">
          <w:rPr>
            <w:b/>
            <w:bCs/>
            <w:sz w:val="24"/>
            <w:szCs w:val="24"/>
            <w:rPrChange w:id="124" w:author="Kiara Duke" w:date="2021-12-22T08:15:00Z">
              <w:rPr>
                <w:sz w:val="24"/>
                <w:szCs w:val="24"/>
              </w:rPr>
            </w:rPrChange>
          </w:rPr>
          <w:t>stay home</w:t>
        </w:r>
        <w:r w:rsidR="00585F09">
          <w:rPr>
            <w:sz w:val="24"/>
            <w:szCs w:val="24"/>
          </w:rPr>
          <w:t>.</w:t>
        </w:r>
      </w:ins>
      <w:ins w:id="125" w:author="Kiara Duke" w:date="2021-12-22T08:11:00Z">
        <w:r w:rsidR="00367B69" w:rsidRPr="00367B69">
          <w:rPr>
            <w:sz w:val="24"/>
            <w:szCs w:val="24"/>
          </w:rPr>
          <w:t xml:space="preserve"> </w:t>
        </w:r>
      </w:ins>
      <w:ins w:id="126" w:author="Kiara Duke" w:date="2021-12-22T08:13:00Z">
        <w:r w:rsidR="002A5485">
          <w:rPr>
            <w:sz w:val="24"/>
            <w:szCs w:val="24"/>
          </w:rPr>
          <w:br/>
          <w:t xml:space="preserve">We will supply </w:t>
        </w:r>
      </w:ins>
      <w:ins w:id="127" w:author="Kiara Duke" w:date="2021-12-22T08:24:00Z">
        <w:r w:rsidR="001A4B94">
          <w:rPr>
            <w:sz w:val="24"/>
            <w:szCs w:val="24"/>
          </w:rPr>
          <w:t xml:space="preserve">you </w:t>
        </w:r>
      </w:ins>
      <w:ins w:id="128" w:author="Kiara Duke" w:date="2021-12-22T08:13:00Z">
        <w:r w:rsidR="002A5485">
          <w:rPr>
            <w:sz w:val="24"/>
            <w:szCs w:val="24"/>
          </w:rPr>
          <w:t xml:space="preserve">hand sanitizer and </w:t>
        </w:r>
      </w:ins>
      <w:ins w:id="129" w:author="Kiara Duke" w:date="2021-12-22T08:24:00Z">
        <w:r w:rsidR="001A4B94">
          <w:rPr>
            <w:sz w:val="24"/>
            <w:szCs w:val="24"/>
          </w:rPr>
          <w:t xml:space="preserve">we will </w:t>
        </w:r>
      </w:ins>
      <w:ins w:id="130" w:author="Kiara Duke" w:date="2021-12-22T08:14:00Z">
        <w:r w:rsidR="00B44821">
          <w:rPr>
            <w:sz w:val="24"/>
            <w:szCs w:val="24"/>
          </w:rPr>
          <w:t xml:space="preserve">disinfect </w:t>
        </w:r>
      </w:ins>
      <w:ins w:id="131" w:author="Kiara Duke" w:date="2021-12-22T08:13:00Z">
        <w:r w:rsidR="002A5485" w:rsidRPr="002A5485">
          <w:rPr>
            <w:sz w:val="24"/>
            <w:szCs w:val="24"/>
          </w:rPr>
          <w:t>surfaces and equipment</w:t>
        </w:r>
      </w:ins>
      <w:ins w:id="132" w:author="Kiara Duke" w:date="2021-12-22T08:14:00Z">
        <w:r w:rsidR="005B0B46">
          <w:rPr>
            <w:sz w:val="24"/>
            <w:szCs w:val="24"/>
          </w:rPr>
          <w:t xml:space="preserve"> between users.</w:t>
        </w:r>
      </w:ins>
    </w:p>
    <w:p w14:paraId="30EC0872" w14:textId="2D93ECD1" w:rsidR="00597138" w:rsidRPr="0099346D" w:rsidDel="001A4B94" w:rsidRDefault="00597138" w:rsidP="00367B69">
      <w:pPr>
        <w:rPr>
          <w:del w:id="133" w:author="Kiara Duke" w:date="2021-12-22T08:24:00Z"/>
          <w:sz w:val="24"/>
          <w:szCs w:val="24"/>
        </w:rPr>
      </w:pPr>
    </w:p>
    <w:p w14:paraId="213E94A1" w14:textId="3BB266A4" w:rsidR="004B49AA" w:rsidRPr="0099346D" w:rsidRDefault="004B49AA" w:rsidP="000E4E1B">
      <w:pPr>
        <w:rPr>
          <w:b/>
          <w:bCs/>
          <w:sz w:val="24"/>
          <w:szCs w:val="24"/>
        </w:rPr>
      </w:pPr>
      <w:r w:rsidRPr="0099346D">
        <w:rPr>
          <w:b/>
          <w:bCs/>
          <w:sz w:val="24"/>
          <w:szCs w:val="24"/>
        </w:rPr>
        <w:t>Registration:</w:t>
      </w:r>
    </w:p>
    <w:p w14:paraId="2A074A77" w14:textId="23EFEF92" w:rsidR="004B49AA" w:rsidRPr="0099346D" w:rsidRDefault="004B49AA" w:rsidP="000E4E1B">
      <w:pPr>
        <w:rPr>
          <w:sz w:val="24"/>
          <w:szCs w:val="24"/>
        </w:rPr>
      </w:pPr>
      <w:r w:rsidRPr="0099346D">
        <w:rPr>
          <w:sz w:val="24"/>
          <w:szCs w:val="24"/>
        </w:rPr>
        <w:t>Please fill in the Rego form below.  You can email as a Word Doc, or fill in by hand</w:t>
      </w:r>
      <w:r w:rsidR="00611A0E" w:rsidRPr="0099346D">
        <w:rPr>
          <w:sz w:val="24"/>
          <w:szCs w:val="24"/>
        </w:rPr>
        <w:t>, take a photo</w:t>
      </w:r>
      <w:r w:rsidRPr="0099346D">
        <w:rPr>
          <w:sz w:val="24"/>
          <w:szCs w:val="24"/>
        </w:rPr>
        <w:t xml:space="preserve"> and </w:t>
      </w:r>
      <w:r w:rsidRPr="00F14763">
        <w:rPr>
          <w:b/>
          <w:bCs/>
          <w:sz w:val="24"/>
          <w:szCs w:val="24"/>
          <w:rPrChange w:id="134" w:author="Kiara Duke" w:date="2021-12-22T09:06:00Z">
            <w:rPr>
              <w:sz w:val="24"/>
              <w:szCs w:val="24"/>
            </w:rPr>
          </w:rPrChange>
        </w:rPr>
        <w:t xml:space="preserve">email or text it to </w:t>
      </w:r>
      <w:r w:rsidR="00597051" w:rsidRPr="00F14763">
        <w:rPr>
          <w:b/>
          <w:bCs/>
          <w:sz w:val="24"/>
          <w:szCs w:val="24"/>
          <w:rPrChange w:id="135" w:author="Kiara Duke" w:date="2021-12-22T09:06:00Z">
            <w:rPr>
              <w:sz w:val="24"/>
              <w:szCs w:val="24"/>
            </w:rPr>
          </w:rPrChange>
        </w:rPr>
        <w:t>Kiara</w:t>
      </w:r>
      <w:r w:rsidR="00611A0E" w:rsidRPr="00F14763">
        <w:rPr>
          <w:b/>
          <w:bCs/>
          <w:sz w:val="24"/>
          <w:szCs w:val="24"/>
          <w:rPrChange w:id="136" w:author="Kiara Duke" w:date="2021-12-22T09:06:00Z">
            <w:rPr>
              <w:sz w:val="24"/>
              <w:szCs w:val="24"/>
            </w:rPr>
          </w:rPrChange>
        </w:rPr>
        <w:t xml:space="preserve"> Duke at kduke@doc.govt.nz</w:t>
      </w:r>
      <w:r w:rsidRPr="00F14763">
        <w:rPr>
          <w:b/>
          <w:bCs/>
          <w:sz w:val="24"/>
          <w:szCs w:val="24"/>
          <w:rPrChange w:id="137" w:author="Kiara Duke" w:date="2021-12-22T09:06:00Z">
            <w:rPr>
              <w:sz w:val="24"/>
              <w:szCs w:val="24"/>
            </w:rPr>
          </w:rPrChange>
        </w:rPr>
        <w:t xml:space="preserve"> </w:t>
      </w:r>
      <w:r w:rsidR="00611A0E" w:rsidRPr="00F14763">
        <w:rPr>
          <w:b/>
          <w:bCs/>
          <w:sz w:val="24"/>
          <w:szCs w:val="24"/>
          <w:rPrChange w:id="138" w:author="Kiara Duke" w:date="2021-12-22T09:06:00Z">
            <w:rPr>
              <w:sz w:val="24"/>
              <w:szCs w:val="24"/>
            </w:rPr>
          </w:rPrChange>
        </w:rPr>
        <w:fldChar w:fldCharType="begin"/>
      </w:r>
      <w:r w:rsidR="00611A0E" w:rsidRPr="00F14763">
        <w:rPr>
          <w:b/>
          <w:bCs/>
          <w:sz w:val="24"/>
          <w:szCs w:val="24"/>
          <w:rPrChange w:id="139" w:author="Kiara Duke" w:date="2021-12-22T09:06:00Z">
            <w:rPr>
              <w:sz w:val="24"/>
              <w:szCs w:val="24"/>
            </w:rPr>
          </w:rPrChange>
        </w:rPr>
        <w:instrText xml:space="preserve"> HYPERLINK "mailto:kduke@doc.govt.nz" </w:instrText>
      </w:r>
      <w:r w:rsidR="00611A0E" w:rsidRPr="00F14763">
        <w:rPr>
          <w:b/>
          <w:bCs/>
          <w:sz w:val="24"/>
          <w:szCs w:val="24"/>
          <w:rPrChange w:id="140" w:author="Kiara Duke" w:date="2021-12-22T09:06:00Z">
            <w:rPr>
              <w:sz w:val="24"/>
              <w:szCs w:val="24"/>
            </w:rPr>
          </w:rPrChange>
        </w:rPr>
        <w:fldChar w:fldCharType="separate"/>
      </w:r>
      <w:r w:rsidR="00611A0E" w:rsidRPr="00F14763">
        <w:rPr>
          <w:rStyle w:val="Hyperlink"/>
          <w:b/>
          <w:bCs/>
          <w:sz w:val="24"/>
          <w:szCs w:val="24"/>
          <w:rPrChange w:id="141" w:author="Kiara Duke" w:date="2021-12-22T09:06:00Z">
            <w:rPr>
              <w:rStyle w:val="Hyperlink"/>
              <w:sz w:val="24"/>
              <w:szCs w:val="24"/>
            </w:rPr>
          </w:rPrChange>
        </w:rPr>
        <w:t>kduke@doc.govt.nz</w:t>
      </w:r>
      <w:r w:rsidR="00611A0E" w:rsidRPr="00F14763">
        <w:rPr>
          <w:b/>
          <w:bCs/>
          <w:sz w:val="24"/>
          <w:szCs w:val="24"/>
          <w:rPrChange w:id="142" w:author="Kiara Duke" w:date="2021-12-22T09:06:00Z">
            <w:rPr>
              <w:sz w:val="24"/>
              <w:szCs w:val="24"/>
            </w:rPr>
          </w:rPrChange>
        </w:rPr>
        <w:fldChar w:fldCharType="end"/>
      </w:r>
      <w:r w:rsidR="00611A0E" w:rsidRPr="00F14763">
        <w:rPr>
          <w:b/>
          <w:bCs/>
          <w:sz w:val="24"/>
          <w:szCs w:val="24"/>
          <w:rPrChange w:id="143" w:author="Kiara Duke" w:date="2021-12-22T09:06:00Z">
            <w:rPr>
              <w:sz w:val="24"/>
              <w:szCs w:val="24"/>
            </w:rPr>
          </w:rPrChange>
        </w:rPr>
        <w:t xml:space="preserve"> 027</w:t>
      </w:r>
      <w:r w:rsidR="00597051" w:rsidRPr="00F14763">
        <w:rPr>
          <w:b/>
          <w:bCs/>
          <w:sz w:val="24"/>
          <w:szCs w:val="24"/>
          <w:rPrChange w:id="144" w:author="Kiara Duke" w:date="2021-12-22T09:06:00Z">
            <w:rPr>
              <w:sz w:val="24"/>
              <w:szCs w:val="24"/>
            </w:rPr>
          </w:rPrChange>
        </w:rPr>
        <w:t xml:space="preserve"> </w:t>
      </w:r>
      <w:r w:rsidR="00611A0E" w:rsidRPr="00F14763">
        <w:rPr>
          <w:b/>
          <w:bCs/>
          <w:sz w:val="24"/>
          <w:szCs w:val="24"/>
          <w:rPrChange w:id="145" w:author="Kiara Duke" w:date="2021-12-22T09:06:00Z">
            <w:rPr>
              <w:sz w:val="24"/>
              <w:szCs w:val="24"/>
            </w:rPr>
          </w:rPrChange>
        </w:rPr>
        <w:t>258</w:t>
      </w:r>
      <w:r w:rsidR="00597051" w:rsidRPr="00F14763">
        <w:rPr>
          <w:b/>
          <w:bCs/>
          <w:sz w:val="24"/>
          <w:szCs w:val="24"/>
          <w:rPrChange w:id="146" w:author="Kiara Duke" w:date="2021-12-22T09:06:00Z">
            <w:rPr>
              <w:sz w:val="24"/>
              <w:szCs w:val="24"/>
            </w:rPr>
          </w:rPrChange>
        </w:rPr>
        <w:t xml:space="preserve"> </w:t>
      </w:r>
      <w:r w:rsidR="00611A0E" w:rsidRPr="00F14763">
        <w:rPr>
          <w:b/>
          <w:bCs/>
          <w:sz w:val="24"/>
          <w:szCs w:val="24"/>
          <w:rPrChange w:id="147" w:author="Kiara Duke" w:date="2021-12-22T09:06:00Z">
            <w:rPr>
              <w:sz w:val="24"/>
              <w:szCs w:val="24"/>
            </w:rPr>
          </w:rPrChange>
        </w:rPr>
        <w:t>0695</w:t>
      </w:r>
      <w:r w:rsidR="00597051">
        <w:rPr>
          <w:sz w:val="24"/>
          <w:szCs w:val="24"/>
        </w:rPr>
        <w:t xml:space="preserve">. </w:t>
      </w:r>
      <w:r w:rsidRPr="0099346D">
        <w:rPr>
          <w:sz w:val="24"/>
          <w:szCs w:val="24"/>
        </w:rPr>
        <w:t xml:space="preserve">Call if you </w:t>
      </w:r>
      <w:del w:id="148" w:author="Kiara Duke" w:date="2021-12-22T08:25:00Z">
        <w:r w:rsidRPr="0099346D" w:rsidDel="00D5694D">
          <w:rPr>
            <w:sz w:val="24"/>
            <w:szCs w:val="24"/>
          </w:rPr>
          <w:delText>need</w:delText>
        </w:r>
        <w:r w:rsidR="00611A0E" w:rsidRPr="0099346D" w:rsidDel="00D5694D">
          <w:rPr>
            <w:sz w:val="24"/>
            <w:szCs w:val="24"/>
          </w:rPr>
          <w:delText xml:space="preserve"> </w:delText>
        </w:r>
        <w:r w:rsidR="009C496E" w:rsidDel="00D5694D">
          <w:rPr>
            <w:sz w:val="24"/>
            <w:szCs w:val="24"/>
          </w:rPr>
          <w:delText>further info</w:delText>
        </w:r>
      </w:del>
      <w:ins w:id="149" w:author="Kiara Duke" w:date="2021-12-22T08:25:00Z">
        <w:r w:rsidR="00D5694D">
          <w:rPr>
            <w:sz w:val="24"/>
            <w:szCs w:val="24"/>
          </w:rPr>
          <w:t>have any questions</w:t>
        </w:r>
      </w:ins>
      <w:r w:rsidRPr="0099346D">
        <w:rPr>
          <w:sz w:val="24"/>
          <w:szCs w:val="24"/>
        </w:rPr>
        <w:t>.</w:t>
      </w:r>
    </w:p>
    <w:p w14:paraId="29EB4690" w14:textId="1B4D4C31" w:rsidR="004B49AA" w:rsidRPr="0099346D" w:rsidRDefault="004B49AA" w:rsidP="000E4E1B">
      <w:pPr>
        <w:rPr>
          <w:sz w:val="24"/>
          <w:szCs w:val="24"/>
        </w:rPr>
      </w:pPr>
      <w:r w:rsidRPr="0099346D">
        <w:rPr>
          <w:b/>
          <w:bCs/>
          <w:sz w:val="24"/>
          <w:szCs w:val="24"/>
        </w:rPr>
        <w:t xml:space="preserve">Please respond by </w:t>
      </w:r>
      <w:r w:rsidR="00611A0E" w:rsidRPr="0099346D">
        <w:rPr>
          <w:b/>
          <w:bCs/>
          <w:sz w:val="24"/>
          <w:szCs w:val="24"/>
        </w:rPr>
        <w:t>January 16</w:t>
      </w:r>
      <w:r w:rsidR="00611A0E" w:rsidRPr="0099346D">
        <w:rPr>
          <w:b/>
          <w:bCs/>
          <w:sz w:val="24"/>
          <w:szCs w:val="24"/>
          <w:vertAlign w:val="superscript"/>
        </w:rPr>
        <w:t>th</w:t>
      </w:r>
      <w:r w:rsidR="00611A0E" w:rsidRPr="0099346D">
        <w:rPr>
          <w:b/>
          <w:bCs/>
          <w:sz w:val="24"/>
          <w:szCs w:val="24"/>
        </w:rPr>
        <w:t>, 2022</w:t>
      </w:r>
      <w:r w:rsidRPr="0099346D">
        <w:rPr>
          <w:b/>
          <w:bCs/>
          <w:sz w:val="24"/>
          <w:szCs w:val="24"/>
          <w:vertAlign w:val="superscript"/>
        </w:rPr>
        <w:t>th</w:t>
      </w:r>
      <w:r w:rsidRPr="0099346D">
        <w:rPr>
          <w:sz w:val="24"/>
          <w:szCs w:val="24"/>
        </w:rPr>
        <w:t xml:space="preserve"> as we </w:t>
      </w:r>
      <w:r w:rsidR="00611A0E" w:rsidRPr="0099346D">
        <w:rPr>
          <w:sz w:val="24"/>
          <w:szCs w:val="24"/>
        </w:rPr>
        <w:t>are limited to</w:t>
      </w:r>
      <w:r w:rsidRPr="0099346D">
        <w:rPr>
          <w:sz w:val="24"/>
          <w:szCs w:val="24"/>
        </w:rPr>
        <w:t xml:space="preserve"> </w:t>
      </w:r>
      <w:ins w:id="150" w:author="Kiara Duke" w:date="2021-12-22T08:25:00Z">
        <w:r w:rsidR="00D5694D" w:rsidRPr="00D5694D">
          <w:rPr>
            <w:b/>
            <w:bCs/>
            <w:sz w:val="24"/>
            <w:szCs w:val="24"/>
            <w:rPrChange w:id="151" w:author="Kiara Duke" w:date="2021-12-22T08:25:00Z">
              <w:rPr>
                <w:sz w:val="24"/>
                <w:szCs w:val="24"/>
                <w:highlight w:val="yellow"/>
              </w:rPr>
            </w:rPrChange>
          </w:rPr>
          <w:t>50</w:t>
        </w:r>
      </w:ins>
      <w:del w:id="152" w:author="Kiara Duke" w:date="2021-12-22T08:25:00Z">
        <w:r w:rsidRPr="00D5694D" w:rsidDel="00D5694D">
          <w:rPr>
            <w:b/>
            <w:bCs/>
            <w:sz w:val="24"/>
            <w:szCs w:val="24"/>
            <w:rPrChange w:id="153" w:author="Kiara Duke" w:date="2021-12-22T08:25:00Z">
              <w:rPr>
                <w:sz w:val="24"/>
                <w:szCs w:val="24"/>
                <w:highlight w:val="yellow"/>
              </w:rPr>
            </w:rPrChange>
          </w:rPr>
          <w:delText>35</w:delText>
        </w:r>
      </w:del>
      <w:r w:rsidRPr="00D5694D">
        <w:rPr>
          <w:b/>
          <w:bCs/>
          <w:sz w:val="24"/>
          <w:szCs w:val="24"/>
          <w:rPrChange w:id="154" w:author="Kiara Duke" w:date="2021-12-22T08:25:00Z">
            <w:rPr>
              <w:sz w:val="24"/>
              <w:szCs w:val="24"/>
            </w:rPr>
          </w:rPrChange>
        </w:rPr>
        <w:t xml:space="preserve"> s</w:t>
      </w:r>
      <w:ins w:id="155" w:author="Kiara Duke" w:date="2021-12-22T08:25:00Z">
        <w:r w:rsidR="00D5694D" w:rsidRPr="00D5694D">
          <w:rPr>
            <w:b/>
            <w:bCs/>
            <w:sz w:val="24"/>
            <w:szCs w:val="24"/>
            <w:rPrChange w:id="156" w:author="Kiara Duke" w:date="2021-12-22T08:25:00Z">
              <w:rPr>
                <w:sz w:val="24"/>
                <w:szCs w:val="24"/>
              </w:rPr>
            </w:rPrChange>
          </w:rPr>
          <w:t>eats on the waka</w:t>
        </w:r>
      </w:ins>
      <w:del w:id="157" w:author="Kiara Duke" w:date="2021-12-22T08:25:00Z">
        <w:r w:rsidRPr="00D5694D" w:rsidDel="00D5694D">
          <w:rPr>
            <w:b/>
            <w:bCs/>
            <w:sz w:val="24"/>
            <w:szCs w:val="24"/>
            <w:rPrChange w:id="158" w:author="Kiara Duke" w:date="2021-12-22T08:25:00Z">
              <w:rPr>
                <w:sz w:val="24"/>
                <w:szCs w:val="24"/>
              </w:rPr>
            </w:rPrChange>
          </w:rPr>
          <w:delText>paces</w:delText>
        </w:r>
      </w:del>
      <w:r w:rsidRPr="0099346D">
        <w:rPr>
          <w:sz w:val="24"/>
          <w:szCs w:val="24"/>
        </w:rPr>
        <w:t xml:space="preserve">, first come first served.  </w:t>
      </w:r>
      <w:ins w:id="159" w:author="Kiara Duke" w:date="2021-12-22T08:26:00Z">
        <w:r w:rsidR="006734D5">
          <w:rPr>
            <w:sz w:val="24"/>
            <w:szCs w:val="24"/>
          </w:rPr>
          <w:t>W</w:t>
        </w:r>
      </w:ins>
      <w:del w:id="160" w:author="Kiara Duke" w:date="2021-12-22T08:26:00Z">
        <w:r w:rsidRPr="0099346D" w:rsidDel="00BC294A">
          <w:rPr>
            <w:sz w:val="24"/>
            <w:szCs w:val="24"/>
          </w:rPr>
          <w:delText>W</w:delText>
        </w:r>
      </w:del>
      <w:r w:rsidRPr="0099346D">
        <w:rPr>
          <w:sz w:val="24"/>
          <w:szCs w:val="24"/>
        </w:rPr>
        <w:t xml:space="preserve">e are looking for a good number of active adult </w:t>
      </w:r>
      <w:del w:id="161" w:author="Kiara Duke" w:date="2021-12-22T09:06:00Z">
        <w:r w:rsidRPr="0099346D" w:rsidDel="00C05F59">
          <w:rPr>
            <w:sz w:val="24"/>
            <w:szCs w:val="24"/>
          </w:rPr>
          <w:delText>snorkel</w:delText>
        </w:r>
        <w:r w:rsidR="002E53C4" w:rsidRPr="0099346D" w:rsidDel="00C05F59">
          <w:rPr>
            <w:sz w:val="24"/>
            <w:szCs w:val="24"/>
          </w:rPr>
          <w:delText>l</w:delText>
        </w:r>
        <w:r w:rsidRPr="0099346D" w:rsidDel="00C05F59">
          <w:rPr>
            <w:sz w:val="24"/>
            <w:szCs w:val="24"/>
          </w:rPr>
          <w:delText>ers</w:delText>
        </w:r>
      </w:del>
      <w:ins w:id="162" w:author="Kiara Duke" w:date="2021-12-22T09:06:00Z">
        <w:r w:rsidR="00C05F59" w:rsidRPr="0099346D">
          <w:rPr>
            <w:sz w:val="24"/>
            <w:szCs w:val="24"/>
          </w:rPr>
          <w:t>snorkelers</w:t>
        </w:r>
      </w:ins>
      <w:r w:rsidRPr="0099346D">
        <w:rPr>
          <w:sz w:val="24"/>
          <w:szCs w:val="24"/>
        </w:rPr>
        <w:t xml:space="preserve"> to come and help keep the </w:t>
      </w:r>
      <w:proofErr w:type="spellStart"/>
      <w:r w:rsidRPr="0099346D">
        <w:rPr>
          <w:sz w:val="24"/>
          <w:szCs w:val="24"/>
        </w:rPr>
        <w:t>tamariki</w:t>
      </w:r>
      <w:proofErr w:type="spellEnd"/>
      <w:r w:rsidRPr="0099346D">
        <w:rPr>
          <w:sz w:val="24"/>
          <w:szCs w:val="24"/>
        </w:rPr>
        <w:t xml:space="preserve"> safe.</w:t>
      </w:r>
    </w:p>
    <w:p w14:paraId="57E49A99" w14:textId="70129898" w:rsidR="000E4E1B" w:rsidRDefault="00D435FC" w:rsidP="004D4A74">
      <w:pPr>
        <w:rPr>
          <w:b/>
          <w:bCs/>
        </w:rPr>
      </w:pPr>
      <w:ins w:id="163" w:author="Kiara Duke" w:date="2021-12-22T08:35:00Z">
        <w:r>
          <w:rPr>
            <w:b/>
            <w:bCs/>
          </w:rPr>
          <w:br w:type="page"/>
        </w:r>
      </w:ins>
    </w:p>
    <w:tbl>
      <w:tblPr>
        <w:tblStyle w:val="GridTable4-Accent3"/>
        <w:tblW w:w="9900" w:type="dxa"/>
        <w:tblLayout w:type="fixed"/>
        <w:tblLook w:val="01E0" w:firstRow="1" w:lastRow="1" w:firstColumn="1" w:lastColumn="1" w:noHBand="0" w:noVBand="0"/>
        <w:tblPrChange w:id="164" w:author="Kiara Duke" w:date="2021-12-22T08:41:00Z">
          <w:tblPr>
            <w:tblStyle w:val="GridTable4-Accent3"/>
            <w:tblW w:w="9900" w:type="dxa"/>
            <w:tblLayout w:type="fixed"/>
            <w:tblLook w:val="01E0" w:firstRow="1" w:lastRow="1" w:firstColumn="1" w:lastColumn="1" w:noHBand="0" w:noVBand="0"/>
          </w:tblPr>
        </w:tblPrChange>
      </w:tblPr>
      <w:tblGrid>
        <w:gridCol w:w="1696"/>
        <w:gridCol w:w="2541"/>
        <w:gridCol w:w="1111"/>
        <w:gridCol w:w="2612"/>
        <w:gridCol w:w="1940"/>
        <w:tblGridChange w:id="165">
          <w:tblGrid>
            <w:gridCol w:w="236"/>
            <w:gridCol w:w="4001"/>
            <w:gridCol w:w="1111"/>
            <w:gridCol w:w="2612"/>
            <w:gridCol w:w="1940"/>
          </w:tblGrid>
        </w:tblGridChange>
      </w:tblGrid>
      <w:tr w:rsidR="00AA4557" w:rsidRPr="004B49AA" w14:paraId="5D96DD38" w14:textId="77777777" w:rsidTr="00F149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4"/>
          <w:trPrChange w:id="166" w:author="Kiara Duke" w:date="2021-12-22T08:41:00Z">
            <w:trPr>
              <w:trHeight w:val="1304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0" w:type="dxa"/>
            <w:gridSpan w:val="5"/>
            <w:hideMark/>
            <w:tcPrChange w:id="167" w:author="Kiara Duke" w:date="2021-12-22T08:41:00Z">
              <w:tcPr>
                <w:tcW w:w="0" w:type="dxa"/>
                <w:gridSpan w:val="5"/>
                <w:hideMark/>
              </w:tcPr>
            </w:tcPrChange>
          </w:tcPr>
          <w:p w14:paraId="1D5B92DD" w14:textId="77777777" w:rsidR="002F7F10" w:rsidRPr="0099346D" w:rsidRDefault="002F7F10" w:rsidP="004B49AA">
            <w:pPr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lang w:val="en-NZ"/>
              </w:rPr>
            </w:pPr>
            <w:r w:rsidRPr="00EE5E87">
              <w:rPr>
                <w:lang w:val="en-NZ"/>
              </w:rPr>
              <w:t>REGISTRATION FORM</w:t>
            </w:r>
          </w:p>
          <w:p w14:paraId="5D1DF9BB" w14:textId="77777777" w:rsidR="002F7F10" w:rsidRPr="0099346D" w:rsidRDefault="002F7F10" w:rsidP="004B49AA">
            <w:pPr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lang w:val="en-NZ"/>
              </w:rPr>
            </w:pPr>
            <w:r w:rsidRPr="00EE5E87">
              <w:rPr>
                <w:lang w:val="en-NZ"/>
              </w:rPr>
              <w:t>EMR Community Guided Snorkel Day</w:t>
            </w:r>
          </w:p>
          <w:p w14:paraId="620265C8" w14:textId="450CC90F" w:rsidR="002F7F10" w:rsidRPr="0099346D" w:rsidRDefault="002F7F10" w:rsidP="004B49AA">
            <w:pPr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lang w:val="en-NZ"/>
              </w:rPr>
            </w:pPr>
            <w:r w:rsidRPr="00EE5E87">
              <w:rPr>
                <w:lang w:val="en-NZ"/>
              </w:rPr>
              <w:t>Experiencing Marine Reserves | www.emr.org.nz |www.facebook.com/</w:t>
            </w:r>
            <w:proofErr w:type="spellStart"/>
            <w:r w:rsidRPr="00EE5E87">
              <w:rPr>
                <w:lang w:val="en-NZ"/>
              </w:rPr>
              <w:t>emr</w:t>
            </w:r>
            <w:proofErr w:type="spellEnd"/>
          </w:p>
          <w:p w14:paraId="47D55125" w14:textId="3BDDDF0A" w:rsidR="002F7F10" w:rsidRPr="004B49AA" w:rsidRDefault="002F7F10" w:rsidP="004B49AA">
            <w:pPr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EE5E87">
              <w:rPr>
                <w:lang w:val="en-NZ"/>
              </w:rPr>
              <w:t xml:space="preserve">Please email to </w:t>
            </w:r>
            <w:r w:rsidR="000246CC" w:rsidRPr="00D435FC">
              <w:rPr>
                <w:rPrChange w:id="168" w:author="Kiara Duke" w:date="2021-12-22T08:35:00Z">
                  <w:rPr>
                    <w:color w:val="auto"/>
                  </w:rPr>
                </w:rPrChange>
              </w:rPr>
              <w:t>Kiara</w:t>
            </w:r>
            <w:r w:rsidRPr="00EE5E87">
              <w:rPr>
                <w:lang w:val="en-NZ"/>
              </w:rPr>
              <w:t xml:space="preserve"> </w:t>
            </w:r>
            <w:r w:rsidRPr="000246CC">
              <w:rPr>
                <w:lang w:val="en-NZ"/>
              </w:rPr>
              <w:t>Duke</w:t>
            </w:r>
            <w:r w:rsidR="000246CC" w:rsidRPr="000246CC">
              <w:rPr>
                <w:lang w:val="en-NZ"/>
              </w:rPr>
              <w:t>,</w:t>
            </w:r>
            <w:r w:rsidRPr="000246CC">
              <w:rPr>
                <w:lang w:val="en-NZ"/>
              </w:rPr>
              <w:t xml:space="preserve"> kduke@doc.govt.nz</w:t>
            </w:r>
          </w:p>
        </w:tc>
      </w:tr>
      <w:tr w:rsidR="00EE5E87" w:rsidRPr="004B49AA" w14:paraId="13C51B75" w14:textId="77777777" w:rsidTr="00F14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  <w:trPrChange w:id="169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170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31F213E5" w14:textId="7F0609D9" w:rsidR="004B49AA" w:rsidRPr="004B49AA" w:rsidRDefault="004B49AA" w:rsidP="004B49AA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4B49AA">
              <w:rPr>
                <w:lang w:val="en-NZ"/>
              </w:rPr>
              <w:t>Group name</w:t>
            </w:r>
            <w:r w:rsidR="00AA4557">
              <w:rPr>
                <w:b w:val="0"/>
                <w:bCs w:val="0"/>
                <w:i/>
                <w:iCs/>
                <w:lang w:val="en-NZ"/>
              </w:rPr>
              <w:t xml:space="preserve">- </w:t>
            </w:r>
            <w:r w:rsidR="00EE5E87">
              <w:rPr>
                <w:b w:val="0"/>
                <w:bCs w:val="0"/>
                <w:i/>
                <w:iCs/>
                <w:lang w:val="en-NZ"/>
              </w:rPr>
              <w:t>You can make this something fun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63" w:type="dxa"/>
            <w:gridSpan w:val="3"/>
            <w:hideMark/>
            <w:tcPrChange w:id="171" w:author="Kiara Duke" w:date="2021-12-22T08:41:00Z">
              <w:tcPr>
                <w:tcW w:w="5794" w:type="dxa"/>
                <w:gridSpan w:val="3"/>
                <w:hideMark/>
              </w:tcPr>
            </w:tcPrChange>
          </w:tcPr>
          <w:p w14:paraId="1191891C" w14:textId="77777777" w:rsidR="002F7F10" w:rsidRDefault="002F7F10" w:rsidP="004B49AA">
            <w:pPr>
              <w:cnfStyle w:val="000100100000" w:firstRow="0" w:lastRow="0" w:firstColumn="0" w:lastColumn="1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</w:p>
          <w:p w14:paraId="2EF1F808" w14:textId="79940154" w:rsidR="004B49AA" w:rsidRPr="004B49AA" w:rsidRDefault="004B49AA" w:rsidP="004B49AA">
            <w:pPr>
              <w:cnfStyle w:val="000100100000" w:firstRow="0" w:lastRow="0" w:firstColumn="0" w:lastColumn="1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</w:p>
        </w:tc>
      </w:tr>
      <w:tr w:rsidR="00EE5E87" w:rsidRPr="004B49AA" w14:paraId="62325230" w14:textId="77777777" w:rsidTr="00F1491E">
        <w:trPr>
          <w:trHeight w:val="907"/>
          <w:trPrChange w:id="172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173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0BBB1519" w14:textId="4A8B9224" w:rsidR="004B49AA" w:rsidRPr="004B49AA" w:rsidRDefault="004B49AA" w:rsidP="004B49AA">
            <w:pPr>
              <w:rPr>
                <w:b w:val="0"/>
                <w:bCs w:val="0"/>
                <w:lang w:val="en-NZ"/>
              </w:rPr>
            </w:pPr>
            <w:r w:rsidRPr="004B49AA">
              <w:rPr>
                <w:lang w:val="en-NZ"/>
              </w:rPr>
              <w:t xml:space="preserve">Emergency contact name &amp; number for your group </w:t>
            </w:r>
            <w:r w:rsidR="002F7F10">
              <w:rPr>
                <w:b w:val="0"/>
                <w:bCs w:val="0"/>
                <w:lang w:val="en-NZ"/>
              </w:rPr>
              <w:br/>
            </w:r>
            <w:r w:rsidRPr="0099346D">
              <w:rPr>
                <w:i/>
                <w:iCs/>
                <w:lang w:val="en-NZ"/>
              </w:rPr>
              <w:t>– Someone that isn’t snorkelling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63" w:type="dxa"/>
            <w:gridSpan w:val="3"/>
            <w:hideMark/>
            <w:tcPrChange w:id="174" w:author="Kiara Duke" w:date="2021-12-22T08:41:00Z">
              <w:tcPr>
                <w:tcW w:w="5794" w:type="dxa"/>
                <w:gridSpan w:val="3"/>
                <w:hideMark/>
              </w:tcPr>
            </w:tcPrChange>
          </w:tcPr>
          <w:p w14:paraId="23251F66" w14:textId="77777777" w:rsidR="004B49AA" w:rsidRPr="004B49AA" w:rsidRDefault="004B49AA" w:rsidP="004B49AA">
            <w:pPr>
              <w:rPr>
                <w:b w:val="0"/>
                <w:bCs w:val="0"/>
                <w:lang w:val="en-NZ"/>
              </w:rPr>
            </w:pPr>
          </w:p>
        </w:tc>
      </w:tr>
      <w:tr w:rsidR="00EE5E87" w:rsidRPr="004B49AA" w14:paraId="6A5B5F9B" w14:textId="77777777" w:rsidTr="00F14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  <w:trPrChange w:id="175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176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3F87D5E0" w14:textId="77777777" w:rsidR="004B49AA" w:rsidRPr="004B49AA" w:rsidRDefault="004B49AA" w:rsidP="004B49AA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4B49AA">
              <w:rPr>
                <w:lang w:val="en-NZ"/>
              </w:rPr>
              <w:t xml:space="preserve">Any Medical conditions? (circle) </w:t>
            </w:r>
          </w:p>
          <w:p w14:paraId="5924D56E" w14:textId="25B4D5BA" w:rsidR="004B49AA" w:rsidRPr="0099346D" w:rsidRDefault="000246CC" w:rsidP="000246CC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i/>
                <w:iCs/>
                <w:lang w:val="en-NZ"/>
              </w:rPr>
            </w:pPr>
            <w:r w:rsidRPr="000246CC">
              <w:rPr>
                <w:i/>
                <w:iCs/>
                <w:lang w:val="en-NZ"/>
              </w:rPr>
              <w:t xml:space="preserve">-  </w:t>
            </w:r>
            <w:r w:rsidR="004B49AA" w:rsidRPr="0099346D">
              <w:rPr>
                <w:i/>
                <w:iCs/>
                <w:lang w:val="en-NZ"/>
              </w:rPr>
              <w:t>Elaborate below for each person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63" w:type="dxa"/>
            <w:gridSpan w:val="3"/>
            <w:hideMark/>
            <w:tcPrChange w:id="177" w:author="Kiara Duke" w:date="2021-12-22T08:41:00Z">
              <w:tcPr>
                <w:tcW w:w="5794" w:type="dxa"/>
                <w:gridSpan w:val="3"/>
                <w:hideMark/>
              </w:tcPr>
            </w:tcPrChange>
          </w:tcPr>
          <w:p w14:paraId="751CBBBE" w14:textId="489A6820" w:rsidR="004B49AA" w:rsidRPr="004B49AA" w:rsidRDefault="004B49AA" w:rsidP="0099346D">
            <w:pPr>
              <w:jc w:val="center"/>
              <w:cnfStyle w:val="000100100000" w:firstRow="0" w:lastRow="0" w:firstColumn="0" w:lastColumn="1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4B49AA">
              <w:rPr>
                <w:lang w:val="en-NZ"/>
              </w:rPr>
              <w:t>Diabetes        Asthma         Allergies         Heart condition        Epilepsy      Other</w:t>
            </w:r>
          </w:p>
        </w:tc>
      </w:tr>
      <w:tr w:rsidR="00EE5E87" w:rsidRPr="004B49AA" w14:paraId="778EF201" w14:textId="77777777" w:rsidTr="00F1491E">
        <w:trPr>
          <w:trHeight w:val="907"/>
          <w:trPrChange w:id="178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179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4EC0C181" w14:textId="754B8AD5" w:rsidR="00F1491E" w:rsidRPr="00F1491E" w:rsidRDefault="00EE5E87" w:rsidP="00F1491E">
            <w:pPr>
              <w:jc w:val="center"/>
              <w:rPr>
                <w:ins w:id="180" w:author="Kiara Duke" w:date="2021-12-22T08:40:00Z"/>
                <w:i/>
                <w:iCs/>
              </w:rPr>
            </w:pPr>
            <w:r w:rsidRPr="000246CC">
              <w:t>Names of m</w:t>
            </w:r>
            <w:r w:rsidR="002F7F10" w:rsidRPr="000246CC">
              <w:t>e</w:t>
            </w:r>
            <w:r w:rsidR="002F7F10" w:rsidRPr="004B49AA">
              <w:t xml:space="preserve">mbers of your group </w:t>
            </w:r>
            <w:r w:rsidR="000246CC">
              <w:br/>
            </w:r>
            <w:del w:id="181" w:author="Kiara Duke" w:date="2021-12-22T08:40:00Z">
              <w:r w:rsidR="000246CC" w:rsidRPr="0099346D" w:rsidDel="00F1491E">
                <w:rPr>
                  <w:i/>
                  <w:iCs/>
                </w:rPr>
                <w:delText xml:space="preserve">There must be </w:delText>
              </w:r>
              <w:r w:rsidDel="00F1491E">
                <w:rPr>
                  <w:b w:val="0"/>
                  <w:bCs w:val="0"/>
                  <w:i/>
                  <w:iCs/>
                </w:rPr>
                <w:delText>1 adult snorkeler</w:delText>
              </w:r>
              <w:r w:rsidR="000246CC" w:rsidDel="00F1491E">
                <w:rPr>
                  <w:b w:val="0"/>
                  <w:bCs w:val="0"/>
                  <w:i/>
                  <w:iCs/>
                </w:rPr>
                <w:delText xml:space="preserve"> per</w:delText>
              </w:r>
              <w:r w:rsidRPr="004B49AA" w:rsidDel="00F1491E">
                <w:rPr>
                  <w:i/>
                  <w:iCs/>
                </w:rPr>
                <w:delText xml:space="preserve"> </w:delText>
              </w:r>
              <w:r w:rsidR="00463610" w:rsidDel="00F1491E">
                <w:rPr>
                  <w:i/>
                  <w:iCs/>
                </w:rPr>
                <w:delText>2</w:delText>
              </w:r>
              <w:r w:rsidR="002F7F10" w:rsidRPr="000246CC" w:rsidDel="00F1491E">
                <w:rPr>
                  <w:i/>
                  <w:iCs/>
                </w:rPr>
                <w:delText xml:space="preserve"> children under 1</w:delText>
              </w:r>
              <w:r w:rsidR="00463610" w:rsidDel="00F1491E">
                <w:rPr>
                  <w:i/>
                  <w:iCs/>
                </w:rPr>
                <w:delText>2</w:delText>
              </w:r>
              <w:r w:rsidR="002F7F10" w:rsidRPr="000246CC" w:rsidDel="00F1491E">
                <w:rPr>
                  <w:i/>
                  <w:iCs/>
                </w:rPr>
                <w:delText xml:space="preserve"> in each group</w:delText>
              </w:r>
            </w:del>
            <w:ins w:id="182" w:author="Kiara Duke" w:date="2021-12-22T08:40:00Z">
              <w:r w:rsidR="00F1491E">
                <w:rPr>
                  <w:i/>
                  <w:iCs/>
                </w:rPr>
                <w:t>Please ensure you</w:t>
              </w:r>
            </w:ins>
            <w:ins w:id="183" w:author="Kiara Duke" w:date="2021-12-22T08:41:00Z">
              <w:r w:rsidR="00F1491E">
                <w:rPr>
                  <w:i/>
                  <w:iCs/>
                </w:rPr>
                <w:t>r group has</w:t>
              </w:r>
              <w:r w:rsidR="00F1491E">
                <w:rPr>
                  <w:i/>
                  <w:iCs/>
                </w:rPr>
                <w:br/>
              </w:r>
            </w:ins>
            <w:ins w:id="184" w:author="Kiara Duke" w:date="2021-12-22T08:40:00Z">
              <w:r w:rsidR="00F1491E">
                <w:rPr>
                  <w:i/>
                  <w:iCs/>
                </w:rPr>
                <w:t xml:space="preserve"> </w:t>
              </w:r>
              <w:r w:rsidR="00F1491E" w:rsidRPr="00F1491E">
                <w:rPr>
                  <w:i/>
                  <w:iCs/>
                </w:rPr>
                <w:t>1 adult: 2 child</w:t>
              </w:r>
            </w:ins>
            <w:ins w:id="185" w:author="Kiara Duke" w:date="2021-12-22T08:42:00Z">
              <w:r w:rsidR="00535E9A">
                <w:rPr>
                  <w:i/>
                  <w:iCs/>
                </w:rPr>
                <w:t>ren</w:t>
              </w:r>
            </w:ins>
            <w:ins w:id="186" w:author="Kiara Duke" w:date="2021-12-22T08:40:00Z">
              <w:r w:rsidR="00F1491E" w:rsidRPr="00F1491E">
                <w:rPr>
                  <w:i/>
                  <w:iCs/>
                </w:rPr>
                <w:t xml:space="preserve"> for up to 12 year </w:t>
              </w:r>
              <w:proofErr w:type="spellStart"/>
              <w:r w:rsidR="00F1491E" w:rsidRPr="00F1491E">
                <w:rPr>
                  <w:i/>
                  <w:iCs/>
                </w:rPr>
                <w:t>olds</w:t>
              </w:r>
              <w:proofErr w:type="spellEnd"/>
            </w:ins>
          </w:p>
          <w:p w14:paraId="2F30A2FD" w14:textId="4F688D85" w:rsidR="002F7F10" w:rsidRPr="004B49AA" w:rsidRDefault="00F1491E" w:rsidP="00F1491E">
            <w:pPr>
              <w:jc w:val="center"/>
              <w:rPr>
                <w:b w:val="0"/>
                <w:bCs w:val="0"/>
                <w:lang w:val="en-NZ"/>
              </w:rPr>
            </w:pPr>
            <w:ins w:id="187" w:author="Kiara Duke" w:date="2021-12-22T08:40:00Z">
              <w:r w:rsidRPr="00F1491E">
                <w:rPr>
                  <w:i/>
                  <w:iCs/>
                </w:rPr>
                <w:t>1 adult: 3 child</w:t>
              </w:r>
            </w:ins>
            <w:ins w:id="188" w:author="Kiara Duke" w:date="2021-12-22T08:42:00Z">
              <w:r w:rsidR="00535E9A">
                <w:rPr>
                  <w:i/>
                  <w:iCs/>
                </w:rPr>
                <w:t>ren</w:t>
              </w:r>
            </w:ins>
            <w:ins w:id="189" w:author="Kiara Duke" w:date="2021-12-22T08:40:00Z">
              <w:r w:rsidRPr="00F1491E">
                <w:rPr>
                  <w:i/>
                  <w:iCs/>
                </w:rPr>
                <w:t xml:space="preserve"> for 12 </w:t>
              </w:r>
              <w:proofErr w:type="spellStart"/>
              <w:r w:rsidRPr="00F1491E">
                <w:rPr>
                  <w:i/>
                  <w:iCs/>
                </w:rPr>
                <w:t>yrs</w:t>
              </w:r>
              <w:proofErr w:type="spellEnd"/>
              <w:r w:rsidRPr="00F1491E">
                <w:rPr>
                  <w:i/>
                  <w:iCs/>
                </w:rPr>
                <w:t xml:space="preserve"> to 16yrs</w:t>
              </w:r>
            </w:ins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dxa"/>
            <w:hideMark/>
            <w:tcPrChange w:id="190" w:author="Kiara Duke" w:date="2021-12-22T08:41:00Z">
              <w:tcPr>
                <w:tcW w:w="1134" w:type="dxa"/>
                <w:hideMark/>
              </w:tcPr>
            </w:tcPrChange>
          </w:tcPr>
          <w:p w14:paraId="77E98D69" w14:textId="77777777" w:rsidR="002F7F10" w:rsidRPr="004B49AA" w:rsidRDefault="002F7F10" w:rsidP="0099346D">
            <w:pPr>
              <w:jc w:val="center"/>
              <w:rPr>
                <w:b/>
                <w:bCs/>
                <w:lang w:val="en-NZ"/>
              </w:rPr>
            </w:pPr>
            <w:r w:rsidRPr="004B49AA">
              <w:rPr>
                <w:b/>
                <w:bCs/>
                <w:lang w:val="en-NZ"/>
              </w:rPr>
              <w:t>Age</w:t>
            </w:r>
          </w:p>
        </w:tc>
        <w:tc>
          <w:tcPr>
            <w:tcW w:w="2612" w:type="dxa"/>
            <w:hideMark/>
            <w:tcPrChange w:id="191" w:author="Kiara Duke" w:date="2021-12-22T08:41:00Z">
              <w:tcPr>
                <w:tcW w:w="2675" w:type="dxa"/>
                <w:hideMark/>
              </w:tcPr>
            </w:tcPrChange>
          </w:tcPr>
          <w:p w14:paraId="55E2FC9D" w14:textId="77777777" w:rsidR="002F7F10" w:rsidRPr="004B49AA" w:rsidRDefault="002F7F10" w:rsidP="009934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  <w:r w:rsidRPr="004B49AA">
              <w:rPr>
                <w:b/>
                <w:bCs/>
              </w:rPr>
              <w:t>Can you swim 200m? (Y/N)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40" w:type="dxa"/>
            <w:hideMark/>
            <w:tcPrChange w:id="192" w:author="Kiara Duke" w:date="2021-12-22T08:41:00Z">
              <w:tcPr>
                <w:tcW w:w="0" w:type="dxa"/>
                <w:hideMark/>
              </w:tcPr>
            </w:tcPrChange>
          </w:tcPr>
          <w:p w14:paraId="673F0425" w14:textId="2ED8D425" w:rsidR="002F7F10" w:rsidRPr="004B49AA" w:rsidRDefault="002F7F10" w:rsidP="0099346D">
            <w:pPr>
              <w:jc w:val="center"/>
              <w:rPr>
                <w:b w:val="0"/>
                <w:bCs w:val="0"/>
                <w:lang w:val="en-NZ"/>
              </w:rPr>
            </w:pPr>
            <w:r w:rsidRPr="004B49AA">
              <w:t xml:space="preserve">Have you </w:t>
            </w:r>
            <w:del w:id="193" w:author="Kiara Duke" w:date="2021-12-22T09:07:00Z">
              <w:r w:rsidRPr="004B49AA" w:rsidDel="00642262">
                <w:delText>snorkel</w:delText>
              </w:r>
              <w:r w:rsidDel="00642262">
                <w:delText>l</w:delText>
              </w:r>
              <w:r w:rsidRPr="004B49AA" w:rsidDel="00642262">
                <w:delText>ed</w:delText>
              </w:r>
            </w:del>
            <w:ins w:id="194" w:author="Kiara Duke" w:date="2021-12-22T09:07:00Z">
              <w:r w:rsidR="00642262" w:rsidRPr="004B49AA">
                <w:t>snorkel</w:t>
              </w:r>
              <w:r w:rsidR="00642262">
                <w:t>e</w:t>
              </w:r>
              <w:r w:rsidR="00642262" w:rsidRPr="004B49AA">
                <w:t>d</w:t>
              </w:r>
            </w:ins>
            <w:r w:rsidRPr="004B49AA">
              <w:t xml:space="preserve"> before? (Y/N)</w:t>
            </w:r>
          </w:p>
        </w:tc>
      </w:tr>
      <w:tr w:rsidR="00EE5E87" w:rsidRPr="004B49AA" w14:paraId="2CFFA44F" w14:textId="77777777" w:rsidTr="00F14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  <w:trPrChange w:id="195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196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41E71403" w14:textId="77777777" w:rsidR="002F7F10" w:rsidRPr="004B49AA" w:rsidRDefault="002F7F10" w:rsidP="004B49AA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4B49AA"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dxa"/>
            <w:hideMark/>
            <w:tcPrChange w:id="197" w:author="Kiara Duke" w:date="2021-12-22T08:41:00Z">
              <w:tcPr>
                <w:tcW w:w="1134" w:type="dxa"/>
                <w:hideMark/>
              </w:tcPr>
            </w:tcPrChange>
          </w:tcPr>
          <w:p w14:paraId="58F79679" w14:textId="77777777" w:rsidR="002F7F10" w:rsidRPr="004B49AA" w:rsidRDefault="002F7F10" w:rsidP="004B49AA">
            <w:pPr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</w:p>
        </w:tc>
        <w:tc>
          <w:tcPr>
            <w:tcW w:w="2612" w:type="dxa"/>
            <w:hideMark/>
            <w:tcPrChange w:id="198" w:author="Kiara Duke" w:date="2021-12-22T08:41:00Z">
              <w:tcPr>
                <w:tcW w:w="2675" w:type="dxa"/>
                <w:hideMark/>
              </w:tcPr>
            </w:tcPrChange>
          </w:tcPr>
          <w:p w14:paraId="2D548290" w14:textId="77777777" w:rsidR="002F7F10" w:rsidRPr="004B49AA" w:rsidRDefault="002F7F10" w:rsidP="004B4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40" w:type="dxa"/>
            <w:hideMark/>
            <w:tcPrChange w:id="199" w:author="Kiara Duke" w:date="2021-12-22T08:41:00Z">
              <w:tcPr>
                <w:tcW w:w="0" w:type="dxa"/>
                <w:hideMark/>
              </w:tcPr>
            </w:tcPrChange>
          </w:tcPr>
          <w:p w14:paraId="0C762F42" w14:textId="77777777" w:rsidR="002F7F10" w:rsidRPr="004B49AA" w:rsidRDefault="002F7F10" w:rsidP="004B49AA">
            <w:pPr>
              <w:cnfStyle w:val="000100100000" w:firstRow="0" w:lastRow="0" w:firstColumn="0" w:lastColumn="1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</w:p>
        </w:tc>
      </w:tr>
      <w:tr w:rsidR="00EE5E87" w:rsidRPr="004B49AA" w14:paraId="5CE760E8" w14:textId="77777777" w:rsidTr="00F1491E">
        <w:trPr>
          <w:trHeight w:val="907"/>
          <w:trPrChange w:id="200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201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664F406A" w14:textId="77777777" w:rsidR="002F7F10" w:rsidRPr="004B49AA" w:rsidRDefault="002F7F10" w:rsidP="004B49AA">
            <w:pPr>
              <w:rPr>
                <w:b w:val="0"/>
                <w:bCs w:val="0"/>
                <w:lang w:val="en-NZ"/>
              </w:rPr>
            </w:pPr>
            <w:r w:rsidRPr="004B49AA"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dxa"/>
            <w:hideMark/>
            <w:tcPrChange w:id="202" w:author="Kiara Duke" w:date="2021-12-22T08:41:00Z">
              <w:tcPr>
                <w:tcW w:w="1134" w:type="dxa"/>
                <w:hideMark/>
              </w:tcPr>
            </w:tcPrChange>
          </w:tcPr>
          <w:p w14:paraId="09671AEC" w14:textId="77777777" w:rsidR="002F7F10" w:rsidRPr="004B49AA" w:rsidRDefault="002F7F10" w:rsidP="004B49AA">
            <w:pPr>
              <w:rPr>
                <w:b/>
                <w:bCs/>
                <w:lang w:val="en-NZ"/>
              </w:rPr>
            </w:pPr>
          </w:p>
        </w:tc>
        <w:tc>
          <w:tcPr>
            <w:tcW w:w="2612" w:type="dxa"/>
            <w:hideMark/>
            <w:tcPrChange w:id="203" w:author="Kiara Duke" w:date="2021-12-22T08:41:00Z">
              <w:tcPr>
                <w:tcW w:w="2675" w:type="dxa"/>
                <w:hideMark/>
              </w:tcPr>
            </w:tcPrChange>
          </w:tcPr>
          <w:p w14:paraId="53807F3D" w14:textId="77777777" w:rsidR="002F7F10" w:rsidRPr="004B49AA" w:rsidRDefault="002F7F10" w:rsidP="004B4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40" w:type="dxa"/>
            <w:hideMark/>
            <w:tcPrChange w:id="204" w:author="Kiara Duke" w:date="2021-12-22T08:41:00Z">
              <w:tcPr>
                <w:tcW w:w="0" w:type="dxa"/>
                <w:hideMark/>
              </w:tcPr>
            </w:tcPrChange>
          </w:tcPr>
          <w:p w14:paraId="65508411" w14:textId="77777777" w:rsidR="002F7F10" w:rsidRPr="004B49AA" w:rsidRDefault="002F7F10" w:rsidP="004B49AA">
            <w:pPr>
              <w:rPr>
                <w:b w:val="0"/>
                <w:bCs w:val="0"/>
                <w:lang w:val="en-NZ"/>
              </w:rPr>
            </w:pPr>
          </w:p>
        </w:tc>
      </w:tr>
      <w:tr w:rsidR="00EE5E87" w:rsidRPr="004B49AA" w14:paraId="671A00B7" w14:textId="77777777" w:rsidTr="00F14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  <w:trPrChange w:id="205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206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337D913A" w14:textId="77777777" w:rsidR="002F7F10" w:rsidRPr="004B49AA" w:rsidRDefault="002F7F10" w:rsidP="004B49AA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4B49AA"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dxa"/>
            <w:hideMark/>
            <w:tcPrChange w:id="207" w:author="Kiara Duke" w:date="2021-12-22T08:41:00Z">
              <w:tcPr>
                <w:tcW w:w="1134" w:type="dxa"/>
                <w:hideMark/>
              </w:tcPr>
            </w:tcPrChange>
          </w:tcPr>
          <w:p w14:paraId="73393BF4" w14:textId="77777777" w:rsidR="002F7F10" w:rsidRPr="004B49AA" w:rsidRDefault="002F7F10" w:rsidP="004B49AA">
            <w:pPr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</w:p>
        </w:tc>
        <w:tc>
          <w:tcPr>
            <w:tcW w:w="2612" w:type="dxa"/>
            <w:hideMark/>
            <w:tcPrChange w:id="208" w:author="Kiara Duke" w:date="2021-12-22T08:41:00Z">
              <w:tcPr>
                <w:tcW w:w="2675" w:type="dxa"/>
                <w:hideMark/>
              </w:tcPr>
            </w:tcPrChange>
          </w:tcPr>
          <w:p w14:paraId="75BDF054" w14:textId="77777777" w:rsidR="002F7F10" w:rsidRPr="004B49AA" w:rsidRDefault="002F7F10" w:rsidP="004B4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40" w:type="dxa"/>
            <w:hideMark/>
            <w:tcPrChange w:id="209" w:author="Kiara Duke" w:date="2021-12-22T08:41:00Z">
              <w:tcPr>
                <w:tcW w:w="0" w:type="dxa"/>
                <w:hideMark/>
              </w:tcPr>
            </w:tcPrChange>
          </w:tcPr>
          <w:p w14:paraId="7D1D462C" w14:textId="77777777" w:rsidR="002F7F10" w:rsidRPr="004B49AA" w:rsidRDefault="002F7F10" w:rsidP="004B49AA">
            <w:pPr>
              <w:cnfStyle w:val="000100100000" w:firstRow="0" w:lastRow="0" w:firstColumn="0" w:lastColumn="1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</w:p>
        </w:tc>
      </w:tr>
      <w:tr w:rsidR="00EE5E87" w:rsidRPr="004B49AA" w14:paraId="57D4BD9E" w14:textId="77777777" w:rsidTr="00F1491E">
        <w:trPr>
          <w:trHeight w:val="907"/>
          <w:trPrChange w:id="210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211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6B9A5AB3" w14:textId="77777777" w:rsidR="002F7F10" w:rsidRPr="004B49AA" w:rsidRDefault="002F7F10" w:rsidP="004B49AA">
            <w:pPr>
              <w:rPr>
                <w:b w:val="0"/>
                <w:bCs w:val="0"/>
                <w:lang w:val="en-NZ"/>
              </w:rPr>
            </w:pPr>
            <w:r w:rsidRPr="004B49AA"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dxa"/>
            <w:hideMark/>
            <w:tcPrChange w:id="212" w:author="Kiara Duke" w:date="2021-12-22T08:41:00Z">
              <w:tcPr>
                <w:tcW w:w="1134" w:type="dxa"/>
                <w:hideMark/>
              </w:tcPr>
            </w:tcPrChange>
          </w:tcPr>
          <w:p w14:paraId="1B966649" w14:textId="77777777" w:rsidR="002F7F10" w:rsidRPr="004B49AA" w:rsidRDefault="002F7F10" w:rsidP="004B49AA">
            <w:pPr>
              <w:rPr>
                <w:b/>
                <w:bCs/>
                <w:lang w:val="en-NZ"/>
              </w:rPr>
            </w:pPr>
          </w:p>
        </w:tc>
        <w:tc>
          <w:tcPr>
            <w:tcW w:w="2612" w:type="dxa"/>
            <w:hideMark/>
            <w:tcPrChange w:id="213" w:author="Kiara Duke" w:date="2021-12-22T08:41:00Z">
              <w:tcPr>
                <w:tcW w:w="2675" w:type="dxa"/>
                <w:hideMark/>
              </w:tcPr>
            </w:tcPrChange>
          </w:tcPr>
          <w:p w14:paraId="73DECFAA" w14:textId="77777777" w:rsidR="002F7F10" w:rsidRPr="004B49AA" w:rsidRDefault="002F7F10" w:rsidP="004B4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40" w:type="dxa"/>
            <w:hideMark/>
            <w:tcPrChange w:id="214" w:author="Kiara Duke" w:date="2021-12-22T08:41:00Z">
              <w:tcPr>
                <w:tcW w:w="0" w:type="dxa"/>
                <w:hideMark/>
              </w:tcPr>
            </w:tcPrChange>
          </w:tcPr>
          <w:p w14:paraId="16445DF2" w14:textId="77777777" w:rsidR="002F7F10" w:rsidRPr="004B49AA" w:rsidRDefault="002F7F10" w:rsidP="004B49AA">
            <w:pPr>
              <w:rPr>
                <w:b w:val="0"/>
                <w:bCs w:val="0"/>
                <w:lang w:val="en-NZ"/>
              </w:rPr>
            </w:pPr>
          </w:p>
        </w:tc>
      </w:tr>
      <w:tr w:rsidR="00EE5E87" w:rsidRPr="004B49AA" w14:paraId="6425B62F" w14:textId="77777777" w:rsidTr="00F14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  <w:trPrChange w:id="215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216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177B32CA" w14:textId="77777777" w:rsidR="002F7F10" w:rsidRPr="004B49AA" w:rsidRDefault="002F7F10" w:rsidP="004B49AA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4B49AA"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dxa"/>
            <w:hideMark/>
            <w:tcPrChange w:id="217" w:author="Kiara Duke" w:date="2021-12-22T08:41:00Z">
              <w:tcPr>
                <w:tcW w:w="1134" w:type="dxa"/>
                <w:hideMark/>
              </w:tcPr>
            </w:tcPrChange>
          </w:tcPr>
          <w:p w14:paraId="6C58216F" w14:textId="77777777" w:rsidR="002F7F10" w:rsidRPr="004B49AA" w:rsidRDefault="002F7F10" w:rsidP="004B49AA">
            <w:pPr>
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</w:p>
        </w:tc>
        <w:tc>
          <w:tcPr>
            <w:tcW w:w="2612" w:type="dxa"/>
            <w:hideMark/>
            <w:tcPrChange w:id="218" w:author="Kiara Duke" w:date="2021-12-22T08:41:00Z">
              <w:tcPr>
                <w:tcW w:w="2675" w:type="dxa"/>
                <w:hideMark/>
              </w:tcPr>
            </w:tcPrChange>
          </w:tcPr>
          <w:p w14:paraId="0C07860E" w14:textId="77777777" w:rsidR="002F7F10" w:rsidRPr="004B49AA" w:rsidRDefault="002F7F10" w:rsidP="004B49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40" w:type="dxa"/>
            <w:hideMark/>
            <w:tcPrChange w:id="219" w:author="Kiara Duke" w:date="2021-12-22T08:41:00Z">
              <w:tcPr>
                <w:tcW w:w="0" w:type="dxa"/>
                <w:hideMark/>
              </w:tcPr>
            </w:tcPrChange>
          </w:tcPr>
          <w:p w14:paraId="1BCEB5EB" w14:textId="77777777" w:rsidR="002F7F10" w:rsidRPr="004B49AA" w:rsidRDefault="002F7F10" w:rsidP="004B49AA">
            <w:pPr>
              <w:cnfStyle w:val="000100100000" w:firstRow="0" w:lastRow="0" w:firstColumn="0" w:lastColumn="1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</w:p>
        </w:tc>
      </w:tr>
      <w:tr w:rsidR="00EE5E87" w:rsidRPr="004B49AA" w14:paraId="1C0DB5C1" w14:textId="77777777" w:rsidTr="00F1491E">
        <w:trPr>
          <w:trHeight w:val="907"/>
          <w:trPrChange w:id="220" w:author="Kiara Duke" w:date="2021-12-22T08:41:00Z">
            <w:trPr>
              <w:trHeight w:val="9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  <w:hideMark/>
            <w:tcPrChange w:id="221" w:author="Kiara Duke" w:date="2021-12-22T08:41:00Z">
              <w:tcPr>
                <w:tcW w:w="4106" w:type="dxa"/>
                <w:gridSpan w:val="2"/>
                <w:hideMark/>
              </w:tcPr>
            </w:tcPrChange>
          </w:tcPr>
          <w:p w14:paraId="15CB23A9" w14:textId="77777777" w:rsidR="002F7F10" w:rsidRPr="004B49AA" w:rsidRDefault="002F7F10" w:rsidP="004B49AA">
            <w:pPr>
              <w:rPr>
                <w:b w:val="0"/>
                <w:bCs w:val="0"/>
                <w:lang w:val="en-NZ"/>
              </w:rPr>
            </w:pPr>
            <w:r w:rsidRPr="004B49AA"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1" w:type="dxa"/>
            <w:hideMark/>
            <w:tcPrChange w:id="222" w:author="Kiara Duke" w:date="2021-12-22T08:41:00Z">
              <w:tcPr>
                <w:tcW w:w="1134" w:type="dxa"/>
                <w:hideMark/>
              </w:tcPr>
            </w:tcPrChange>
          </w:tcPr>
          <w:p w14:paraId="2D23C42A" w14:textId="77777777" w:rsidR="002F7F10" w:rsidRPr="004B49AA" w:rsidRDefault="002F7F10" w:rsidP="004B49AA">
            <w:pPr>
              <w:rPr>
                <w:b/>
                <w:bCs/>
                <w:lang w:val="en-NZ"/>
              </w:rPr>
            </w:pPr>
          </w:p>
        </w:tc>
        <w:tc>
          <w:tcPr>
            <w:tcW w:w="2612" w:type="dxa"/>
            <w:hideMark/>
            <w:tcPrChange w:id="223" w:author="Kiara Duke" w:date="2021-12-22T08:41:00Z">
              <w:tcPr>
                <w:tcW w:w="2675" w:type="dxa"/>
                <w:hideMark/>
              </w:tcPr>
            </w:tcPrChange>
          </w:tcPr>
          <w:p w14:paraId="50295AD2" w14:textId="77777777" w:rsidR="002F7F10" w:rsidRPr="004B49AA" w:rsidRDefault="002F7F10" w:rsidP="004B4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NZ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40" w:type="dxa"/>
            <w:hideMark/>
            <w:tcPrChange w:id="224" w:author="Kiara Duke" w:date="2021-12-22T08:41:00Z">
              <w:tcPr>
                <w:tcW w:w="0" w:type="dxa"/>
                <w:hideMark/>
              </w:tcPr>
            </w:tcPrChange>
          </w:tcPr>
          <w:p w14:paraId="2C0D79FD" w14:textId="77777777" w:rsidR="002F7F10" w:rsidRPr="004B49AA" w:rsidRDefault="002F7F10" w:rsidP="004B49AA">
            <w:pPr>
              <w:rPr>
                <w:b w:val="0"/>
                <w:bCs w:val="0"/>
                <w:lang w:val="en-NZ"/>
              </w:rPr>
            </w:pPr>
          </w:p>
        </w:tc>
      </w:tr>
      <w:tr w:rsidR="004B49AA" w:rsidRPr="004B49AA" w14:paraId="5A3FCFFF" w14:textId="77777777" w:rsidTr="00993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0" w:type="dxa"/>
            <w:gridSpan w:val="5"/>
            <w:hideMark/>
          </w:tcPr>
          <w:p w14:paraId="55027498" w14:textId="7CA68D28" w:rsidR="004B49AA" w:rsidRPr="004B49AA" w:rsidRDefault="00321FB6" w:rsidP="0099346D">
            <w:pPr>
              <w:jc w:val="center"/>
              <w:rPr>
                <w:b w:val="0"/>
                <w:bCs w:val="0"/>
                <w:lang w:val="en-N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822D9F" wp14:editId="03B25357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6350</wp:posOffset>
                      </wp:positionV>
                      <wp:extent cx="314325" cy="161925"/>
                      <wp:effectExtent l="0" t="0" r="28575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423E5" id="Rectangle 2" o:spid="_x0000_s1026" style="position:absolute;margin-left:198.35pt;margin-top:.5pt;width:24.75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" fillcolor="white [3201]" strokecolor="black [3200]" strokeweight="1pt"/>
                  </w:pict>
                </mc:Fallback>
              </mc:AlternateContent>
            </w:r>
            <w:r w:rsidR="004B49AA" w:rsidRPr="004B49AA">
              <w:t>If there are more than 6 please tick here             And enter their details on another sheet – names only</w:t>
            </w:r>
          </w:p>
        </w:tc>
      </w:tr>
      <w:tr w:rsidR="004B49AA" w:rsidRPr="004B49AA" w14:paraId="7BBBBCAF" w14:textId="77777777" w:rsidTr="0099346D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0" w:type="dxa"/>
            <w:gridSpan w:val="5"/>
            <w:hideMark/>
          </w:tcPr>
          <w:p w14:paraId="5D1B4F3D" w14:textId="77777777" w:rsidR="004B49AA" w:rsidRPr="004B49AA" w:rsidRDefault="004B49AA" w:rsidP="004B49AA">
            <w:pPr>
              <w:rPr>
                <w:b w:val="0"/>
                <w:bCs w:val="0"/>
                <w:lang w:val="en-NZ"/>
              </w:rPr>
            </w:pPr>
            <w:r w:rsidRPr="004B49AA">
              <w:rPr>
                <w:i/>
                <w:iCs/>
                <w:lang w:val="en-NZ"/>
              </w:rPr>
              <w:t>I hereby acknowledge the risks associated with snorkelling. I fully understand and have read the potential risks and risk reduction strategies. I agree to disclose any medical conditions on this form and to my assigned guide. I acknowledge that it is my responsibility to have medication on hand. I agree to follow the instructions of my guide and also agree for my photo to be taken and used for promotion (including press releases and on social media).</w:t>
            </w:r>
            <w:r w:rsidRPr="004B49AA">
              <w:rPr>
                <w:i/>
                <w:iCs/>
              </w:rPr>
              <w:t xml:space="preserve"> </w:t>
            </w:r>
            <w:r w:rsidRPr="004B49AA">
              <w:rPr>
                <w:i/>
                <w:iCs/>
                <w:lang w:val="en-NZ"/>
              </w:rPr>
              <w:t>I have read the paragraph above and the laminated Risk Management diagram for the event and I agree to be bound by it.</w:t>
            </w:r>
          </w:p>
        </w:tc>
      </w:tr>
      <w:tr w:rsidR="004B49AA" w:rsidRPr="004B49AA" w14:paraId="4FC80CF7" w14:textId="77777777" w:rsidTr="00993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0" w:type="dxa"/>
            <w:gridSpan w:val="5"/>
            <w:hideMark/>
          </w:tcPr>
          <w:p w14:paraId="6C428A7F" w14:textId="19B19F82" w:rsidR="004B49AA" w:rsidRPr="0099346D" w:rsidRDefault="004B49AA" w:rsidP="0099346D">
            <w:pPr>
              <w:jc w:val="center"/>
              <w:rPr>
                <w:lang w:val="en-NZ"/>
              </w:rPr>
            </w:pPr>
            <w:r w:rsidRPr="00F0626C">
              <w:t xml:space="preserve">Contact Details for the group leader/parent – </w:t>
            </w:r>
            <w:r w:rsidRPr="00F0626C">
              <w:rPr>
                <w:i/>
                <w:iCs/>
              </w:rPr>
              <w:t xml:space="preserve">You pick who this is! </w:t>
            </w:r>
            <w:r w:rsidR="00A53D39" w:rsidRPr="00F0626C">
              <w:rPr>
                <w:i/>
                <w:iCs/>
              </w:rPr>
              <w:br/>
            </w:r>
            <w:r w:rsidRPr="00F0626C">
              <w:rPr>
                <w:i/>
                <w:iCs/>
              </w:rPr>
              <w:t>They are responsible for the whole group.</w:t>
            </w:r>
          </w:p>
        </w:tc>
      </w:tr>
      <w:tr w:rsidR="00321FB6" w:rsidRPr="004B49AA" w14:paraId="214AA1B5" w14:textId="77777777" w:rsidTr="00F1491E">
        <w:trPr>
          <w:trHeight w:val="567"/>
          <w:trPrChange w:id="225" w:author="Kiara Duke" w:date="2021-12-22T08:41:00Z">
            <w:trPr>
              <w:trHeight w:val="56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  <w:tcPrChange w:id="226" w:author="Kiara Duke" w:date="2021-12-22T08:41:00Z">
              <w:tcPr>
                <w:tcW w:w="0" w:type="dxa"/>
                <w:hideMark/>
              </w:tcPr>
            </w:tcPrChange>
          </w:tcPr>
          <w:p w14:paraId="48A6500C" w14:textId="77777777" w:rsidR="004B49AA" w:rsidRPr="004B49AA" w:rsidRDefault="004B49AA" w:rsidP="0099346D">
            <w:pPr>
              <w:jc w:val="center"/>
              <w:rPr>
                <w:b w:val="0"/>
                <w:bCs w:val="0"/>
                <w:lang w:val="en-NZ"/>
              </w:rPr>
            </w:pPr>
            <w:r w:rsidRPr="004B49AA">
              <w:t>Full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04" w:type="dxa"/>
            <w:gridSpan w:val="4"/>
            <w:hideMark/>
            <w:tcPrChange w:id="227" w:author="Kiara Duke" w:date="2021-12-22T08:41:00Z">
              <w:tcPr>
                <w:tcW w:w="0" w:type="dxa"/>
                <w:gridSpan w:val="4"/>
                <w:hideMark/>
              </w:tcPr>
            </w:tcPrChange>
          </w:tcPr>
          <w:p w14:paraId="2F59C0EA" w14:textId="77777777" w:rsidR="004B49AA" w:rsidRPr="004B49AA" w:rsidRDefault="004B49AA" w:rsidP="004B49AA">
            <w:pPr>
              <w:rPr>
                <w:b w:val="0"/>
                <w:bCs w:val="0"/>
                <w:lang w:val="en-NZ"/>
              </w:rPr>
            </w:pPr>
          </w:p>
        </w:tc>
      </w:tr>
      <w:tr w:rsidR="00321FB6" w:rsidRPr="004B49AA" w14:paraId="3C98E11A" w14:textId="77777777" w:rsidTr="00F14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rPrChange w:id="228" w:author="Kiara Duke" w:date="2021-12-22T08:41:00Z">
            <w:trPr>
              <w:trHeight w:val="56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  <w:tcPrChange w:id="229" w:author="Kiara Duke" w:date="2021-12-22T08:41:00Z">
              <w:tcPr>
                <w:tcW w:w="0" w:type="dxa"/>
                <w:hideMark/>
              </w:tcPr>
            </w:tcPrChange>
          </w:tcPr>
          <w:p w14:paraId="472A6848" w14:textId="504E6105" w:rsidR="004B49AA" w:rsidRPr="004B49AA" w:rsidRDefault="004B49AA" w:rsidP="0099346D">
            <w:pPr>
              <w:jc w:val="center"/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4B49AA">
              <w:t>Contact</w:t>
            </w:r>
            <w:r w:rsidR="00597051">
              <w:t xml:space="preserve"> </w:t>
            </w:r>
            <w:r w:rsidRPr="004B49AA">
              <w:t>number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04" w:type="dxa"/>
            <w:gridSpan w:val="4"/>
            <w:hideMark/>
            <w:tcPrChange w:id="230" w:author="Kiara Duke" w:date="2021-12-22T08:41:00Z">
              <w:tcPr>
                <w:tcW w:w="0" w:type="dxa"/>
                <w:gridSpan w:val="4"/>
                <w:hideMark/>
              </w:tcPr>
            </w:tcPrChange>
          </w:tcPr>
          <w:p w14:paraId="40EF6F98" w14:textId="77777777" w:rsidR="004B49AA" w:rsidRPr="004B49AA" w:rsidRDefault="004B49AA" w:rsidP="004B49AA">
            <w:pPr>
              <w:cnfStyle w:val="000100100000" w:firstRow="0" w:lastRow="0" w:firstColumn="0" w:lastColumn="1" w:oddVBand="0" w:evenVBand="0" w:oddHBand="1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</w:p>
        </w:tc>
      </w:tr>
      <w:tr w:rsidR="00321FB6" w:rsidRPr="004B49AA" w14:paraId="1DC77498" w14:textId="77777777" w:rsidTr="00F1491E">
        <w:trPr>
          <w:trHeight w:val="567"/>
          <w:trPrChange w:id="231" w:author="Kiara Duke" w:date="2021-12-22T08:41:00Z">
            <w:trPr>
              <w:trHeight w:val="56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  <w:tcPrChange w:id="232" w:author="Kiara Duke" w:date="2021-12-22T08:41:00Z">
              <w:tcPr>
                <w:tcW w:w="0" w:type="dxa"/>
                <w:hideMark/>
              </w:tcPr>
            </w:tcPrChange>
          </w:tcPr>
          <w:p w14:paraId="500075D7" w14:textId="77777777" w:rsidR="004B49AA" w:rsidRPr="004B49AA" w:rsidRDefault="004B49AA" w:rsidP="0099346D">
            <w:pPr>
              <w:jc w:val="center"/>
              <w:rPr>
                <w:b w:val="0"/>
                <w:bCs w:val="0"/>
                <w:lang w:val="en-NZ"/>
              </w:rPr>
            </w:pPr>
            <w:r w:rsidRPr="004B49AA">
              <w:t>Email address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04" w:type="dxa"/>
            <w:gridSpan w:val="4"/>
            <w:hideMark/>
            <w:tcPrChange w:id="233" w:author="Kiara Duke" w:date="2021-12-22T08:41:00Z">
              <w:tcPr>
                <w:tcW w:w="0" w:type="dxa"/>
                <w:gridSpan w:val="4"/>
                <w:hideMark/>
              </w:tcPr>
            </w:tcPrChange>
          </w:tcPr>
          <w:p w14:paraId="3CB59950" w14:textId="77777777" w:rsidR="004B49AA" w:rsidRPr="004B49AA" w:rsidRDefault="004B49AA" w:rsidP="004B49AA">
            <w:pPr>
              <w:rPr>
                <w:b w:val="0"/>
                <w:bCs w:val="0"/>
                <w:lang w:val="en-NZ"/>
              </w:rPr>
            </w:pPr>
          </w:p>
        </w:tc>
      </w:tr>
      <w:tr w:rsidR="00321FB6" w:rsidRPr="004B49AA" w14:paraId="795826A1" w14:textId="77777777" w:rsidTr="00F149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7"/>
          <w:trPrChange w:id="234" w:author="Kiara Duke" w:date="2021-12-22T08:41:00Z">
            <w:trPr>
              <w:trHeight w:val="56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  <w:tcPrChange w:id="235" w:author="Kiara Duke" w:date="2021-12-22T08:41:00Z">
              <w:tcPr>
                <w:tcW w:w="0" w:type="dxa"/>
                <w:hideMark/>
              </w:tcPr>
            </w:tcPrChange>
          </w:tcPr>
          <w:p w14:paraId="07D0BF97" w14:textId="77777777" w:rsidR="004B49AA" w:rsidRPr="004B49AA" w:rsidRDefault="004B49AA" w:rsidP="0099346D">
            <w:pPr>
              <w:jc w:val="center"/>
              <w:cnfStyle w:val="011000000000" w:firstRow="0" w:lastRow="1" w:firstColumn="1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4B49AA">
              <w:rPr>
                <w:lang w:val="en-NZ"/>
              </w:rPr>
              <w:t>Signature of group leader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04" w:type="dxa"/>
            <w:gridSpan w:val="4"/>
            <w:hideMark/>
            <w:tcPrChange w:id="236" w:author="Kiara Duke" w:date="2021-12-22T08:41:00Z">
              <w:tcPr>
                <w:tcW w:w="0" w:type="dxa"/>
                <w:gridSpan w:val="4"/>
                <w:hideMark/>
              </w:tcPr>
            </w:tcPrChange>
          </w:tcPr>
          <w:p w14:paraId="6E52CB8F" w14:textId="77777777" w:rsidR="004B49AA" w:rsidRPr="004B49AA" w:rsidRDefault="004B49AA" w:rsidP="004B49AA">
            <w:pPr>
              <w:cnfStyle w:val="010100000000" w:firstRow="0" w:lastRow="1" w:firstColumn="0" w:lastColumn="1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NZ"/>
              </w:rPr>
            </w:pPr>
            <w:r w:rsidRPr="004B49AA">
              <w:rPr>
                <w:lang w:val="en-NZ"/>
              </w:rPr>
              <w:t> X</w:t>
            </w:r>
          </w:p>
        </w:tc>
      </w:tr>
    </w:tbl>
    <w:p w14:paraId="69073227" w14:textId="02DD748B" w:rsidR="004B49AA" w:rsidRPr="0099346D" w:rsidRDefault="004B49AA" w:rsidP="004D4A74">
      <w:pPr>
        <w:rPr>
          <w:b/>
          <w:bCs/>
          <w:sz w:val="24"/>
          <w:szCs w:val="24"/>
        </w:rPr>
      </w:pPr>
    </w:p>
    <w:p w14:paraId="007C0FA4" w14:textId="5192135B" w:rsidR="00F1491E" w:rsidRPr="0099346D" w:rsidRDefault="004B49AA" w:rsidP="00F1491E">
      <w:pPr>
        <w:rPr>
          <w:ins w:id="237" w:author="Kiara Duke" w:date="2021-12-22T08:42:00Z"/>
          <w:b/>
          <w:bCs/>
          <w:sz w:val="24"/>
          <w:szCs w:val="24"/>
        </w:rPr>
      </w:pPr>
      <w:r w:rsidRPr="0099346D">
        <w:rPr>
          <w:b/>
          <w:bCs/>
          <w:sz w:val="24"/>
          <w:szCs w:val="24"/>
        </w:rPr>
        <w:t>Any Dietary Requirements in your group?  Please</w:t>
      </w:r>
      <w:r w:rsidR="00597051">
        <w:rPr>
          <w:b/>
          <w:bCs/>
          <w:sz w:val="24"/>
          <w:szCs w:val="24"/>
        </w:rPr>
        <w:t xml:space="preserve"> </w:t>
      </w:r>
      <w:r w:rsidR="00F0626C">
        <w:rPr>
          <w:b/>
          <w:bCs/>
          <w:sz w:val="24"/>
          <w:szCs w:val="24"/>
        </w:rPr>
        <w:t>s</w:t>
      </w:r>
      <w:r w:rsidRPr="0099346D">
        <w:rPr>
          <w:b/>
          <w:bCs/>
          <w:sz w:val="24"/>
          <w:szCs w:val="24"/>
        </w:rPr>
        <w:t>pecify</w:t>
      </w:r>
      <w:r w:rsidR="00F0626C">
        <w:rPr>
          <w:b/>
          <w:bCs/>
          <w:sz w:val="24"/>
          <w:szCs w:val="24"/>
        </w:rPr>
        <w:t xml:space="preserve"> </w:t>
      </w:r>
      <w:r w:rsidRPr="0099346D"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</w:t>
      </w:r>
      <w:ins w:id="238" w:author="Kiara Duke" w:date="2021-12-22T08:42:00Z">
        <w:r w:rsidR="00F1491E" w:rsidRPr="0099346D">
          <w:rPr>
            <w:b/>
            <w:bCs/>
            <w:sz w:val="24"/>
            <w:szCs w:val="24"/>
          </w:rPr>
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</w:r>
      </w:ins>
    </w:p>
    <w:p w14:paraId="63F8D052" w14:textId="3270B46F" w:rsidR="00F1491E" w:rsidRPr="0099346D" w:rsidRDefault="00F1491E" w:rsidP="00F1491E">
      <w:pPr>
        <w:rPr>
          <w:ins w:id="239" w:author="Kiara Duke" w:date="2021-12-22T08:42:00Z"/>
          <w:b/>
          <w:bCs/>
          <w:sz w:val="24"/>
          <w:szCs w:val="24"/>
        </w:rPr>
      </w:pPr>
    </w:p>
    <w:p w14:paraId="74ED1E65" w14:textId="5B5CD379" w:rsidR="00F1491E" w:rsidRPr="0099346D" w:rsidRDefault="00F1491E" w:rsidP="00F1491E">
      <w:pPr>
        <w:rPr>
          <w:ins w:id="240" w:author="Kiara Duke" w:date="2021-12-22T08:42:00Z"/>
          <w:b/>
          <w:bCs/>
          <w:sz w:val="24"/>
          <w:szCs w:val="24"/>
        </w:rPr>
      </w:pPr>
    </w:p>
    <w:p w14:paraId="04CCB2CB" w14:textId="47B40B5E" w:rsidR="004B49AA" w:rsidRPr="0099346D" w:rsidRDefault="004B49AA" w:rsidP="004D4A74">
      <w:pPr>
        <w:rPr>
          <w:b/>
          <w:bCs/>
          <w:sz w:val="24"/>
          <w:szCs w:val="24"/>
        </w:rPr>
      </w:pPr>
    </w:p>
    <w:p w14:paraId="679E10B7" w14:textId="77777777" w:rsidR="004D4A74" w:rsidRPr="004D4A74" w:rsidRDefault="004D4A74" w:rsidP="004D4A74"/>
    <w:sectPr w:rsidR="004D4A74" w:rsidRPr="004D4A74" w:rsidSect="002B6F1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D7889"/>
    <w:multiLevelType w:val="hybridMultilevel"/>
    <w:tmpl w:val="4588F5CE"/>
    <w:lvl w:ilvl="0" w:tplc="9940A9A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ara Duke">
    <w15:presenceInfo w15:providerId="AD" w15:userId="S::kduke@doc.govt.nz::dd388c86-2aa3-4208-9eac-2278f9ea61c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revisionView w:markup="0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642"/>
    <w:rsid w:val="0000399C"/>
    <w:rsid w:val="000222BC"/>
    <w:rsid w:val="000246CC"/>
    <w:rsid w:val="00061749"/>
    <w:rsid w:val="00084562"/>
    <w:rsid w:val="000B7AAD"/>
    <w:rsid w:val="000E41C2"/>
    <w:rsid w:val="000E4E1B"/>
    <w:rsid w:val="000E77F1"/>
    <w:rsid w:val="001841CE"/>
    <w:rsid w:val="001A4B94"/>
    <w:rsid w:val="001B6E28"/>
    <w:rsid w:val="001C5018"/>
    <w:rsid w:val="002463F7"/>
    <w:rsid w:val="00292178"/>
    <w:rsid w:val="002A5485"/>
    <w:rsid w:val="002B6F1A"/>
    <w:rsid w:val="002E53C4"/>
    <w:rsid w:val="002E70B0"/>
    <w:rsid w:val="002F7F10"/>
    <w:rsid w:val="00321FB6"/>
    <w:rsid w:val="00332470"/>
    <w:rsid w:val="00335893"/>
    <w:rsid w:val="00335B60"/>
    <w:rsid w:val="00354B5F"/>
    <w:rsid w:val="00367B69"/>
    <w:rsid w:val="0044556A"/>
    <w:rsid w:val="00463610"/>
    <w:rsid w:val="00470A61"/>
    <w:rsid w:val="00481048"/>
    <w:rsid w:val="004840F3"/>
    <w:rsid w:val="004958C3"/>
    <w:rsid w:val="004B49AA"/>
    <w:rsid w:val="004D4A74"/>
    <w:rsid w:val="005014BE"/>
    <w:rsid w:val="00535E9A"/>
    <w:rsid w:val="00585F09"/>
    <w:rsid w:val="00597051"/>
    <w:rsid w:val="00597138"/>
    <w:rsid w:val="005A2A48"/>
    <w:rsid w:val="005B0B46"/>
    <w:rsid w:val="005E23AB"/>
    <w:rsid w:val="00611A0E"/>
    <w:rsid w:val="006421AA"/>
    <w:rsid w:val="00642262"/>
    <w:rsid w:val="00646642"/>
    <w:rsid w:val="00650901"/>
    <w:rsid w:val="0066610E"/>
    <w:rsid w:val="006734D5"/>
    <w:rsid w:val="006A2955"/>
    <w:rsid w:val="00701BAD"/>
    <w:rsid w:val="00734934"/>
    <w:rsid w:val="00791ECB"/>
    <w:rsid w:val="007B175F"/>
    <w:rsid w:val="007E1839"/>
    <w:rsid w:val="008644E4"/>
    <w:rsid w:val="00897023"/>
    <w:rsid w:val="008D4F24"/>
    <w:rsid w:val="0099346D"/>
    <w:rsid w:val="009C496E"/>
    <w:rsid w:val="009E733C"/>
    <w:rsid w:val="009F7DF3"/>
    <w:rsid w:val="00A53D39"/>
    <w:rsid w:val="00A64F7F"/>
    <w:rsid w:val="00AA4557"/>
    <w:rsid w:val="00AA474D"/>
    <w:rsid w:val="00AB7732"/>
    <w:rsid w:val="00AD4DB1"/>
    <w:rsid w:val="00AE2DCE"/>
    <w:rsid w:val="00AE5EB9"/>
    <w:rsid w:val="00B27003"/>
    <w:rsid w:val="00B36B4C"/>
    <w:rsid w:val="00B44821"/>
    <w:rsid w:val="00B7346C"/>
    <w:rsid w:val="00BB3915"/>
    <w:rsid w:val="00BC294A"/>
    <w:rsid w:val="00C05F59"/>
    <w:rsid w:val="00C75F38"/>
    <w:rsid w:val="00C80671"/>
    <w:rsid w:val="00CC6391"/>
    <w:rsid w:val="00D0068B"/>
    <w:rsid w:val="00D1591A"/>
    <w:rsid w:val="00D323AE"/>
    <w:rsid w:val="00D435FC"/>
    <w:rsid w:val="00D543E0"/>
    <w:rsid w:val="00D5694D"/>
    <w:rsid w:val="00D967D0"/>
    <w:rsid w:val="00DB6849"/>
    <w:rsid w:val="00DE5982"/>
    <w:rsid w:val="00E3679C"/>
    <w:rsid w:val="00E75867"/>
    <w:rsid w:val="00EE5E87"/>
    <w:rsid w:val="00EE706C"/>
    <w:rsid w:val="00F0626C"/>
    <w:rsid w:val="00F14763"/>
    <w:rsid w:val="00F1491E"/>
    <w:rsid w:val="00F20A18"/>
    <w:rsid w:val="00F2530A"/>
    <w:rsid w:val="00F544C6"/>
    <w:rsid w:val="00F57267"/>
    <w:rsid w:val="00F61D65"/>
    <w:rsid w:val="00F87E67"/>
    <w:rsid w:val="00F9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0107"/>
  <w15:chartTrackingRefBased/>
  <w15:docId w15:val="{FD3DAB96-96A3-4EEA-A026-AA6AFD0F7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F1A"/>
  </w:style>
  <w:style w:type="paragraph" w:styleId="Heading1">
    <w:name w:val="heading 1"/>
    <w:basedOn w:val="Normal"/>
    <w:next w:val="Normal"/>
    <w:link w:val="Heading1Char"/>
    <w:uiPriority w:val="9"/>
    <w:qFormat/>
    <w:rsid w:val="002B6F1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6F1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6F1A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6F1A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6F1A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6F1A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6F1A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6F1A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6F1A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49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49A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3C4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B6F1A"/>
    <w:rPr>
      <w:i/>
      <w:iCs/>
    </w:rPr>
  </w:style>
  <w:style w:type="paragraph" w:styleId="Revision">
    <w:name w:val="Revision"/>
    <w:hidden/>
    <w:uiPriority w:val="99"/>
    <w:semiHidden/>
    <w:rsid w:val="006A2955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2B6F1A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6F1A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B6F1A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6F1A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6F1A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6F1A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6F1A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6F1A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6F1A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6F1A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6F1A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B6F1A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B6F1A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B6F1A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styleId="Strong">
    <w:name w:val="Strong"/>
    <w:basedOn w:val="DefaultParagraphFont"/>
    <w:uiPriority w:val="22"/>
    <w:qFormat/>
    <w:rsid w:val="002B6F1A"/>
    <w:rPr>
      <w:b/>
      <w:bCs/>
    </w:rPr>
  </w:style>
  <w:style w:type="paragraph" w:styleId="NoSpacing">
    <w:name w:val="No Spacing"/>
    <w:uiPriority w:val="1"/>
    <w:qFormat/>
    <w:rsid w:val="002B6F1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B6F1A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2B6F1A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6F1A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6F1A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B6F1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B6F1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B6F1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B6F1A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2B6F1A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6F1A"/>
    <w:pPr>
      <w:outlineLvl w:val="9"/>
    </w:pPr>
  </w:style>
  <w:style w:type="table" w:styleId="TableGridLight">
    <w:name w:val="Grid Table Light"/>
    <w:basedOn w:val="TableNormal"/>
    <w:uiPriority w:val="40"/>
    <w:rsid w:val="00EE5E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EE5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E5E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E5E8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EE5E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AA4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5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Robertson</dc:creator>
  <cp:keywords/>
  <dc:description/>
  <cp:lastModifiedBy>Kiara Duke</cp:lastModifiedBy>
  <cp:revision>76</cp:revision>
  <cp:lastPrinted>2021-02-17T20:26:00Z</cp:lastPrinted>
  <dcterms:created xsi:type="dcterms:W3CDTF">2021-12-09T20:59:00Z</dcterms:created>
  <dcterms:modified xsi:type="dcterms:W3CDTF">2021-12-21T20:07:00Z</dcterms:modified>
</cp:coreProperties>
</file>